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6C7CAA" w14:textId="77777777" w:rsidR="00247450" w:rsidRDefault="00247450" w:rsidP="00A92943">
      <w:pPr>
        <w:ind w:right="135"/>
        <w:rPr>
          <w:rFonts w:ascii="Arial" w:hAnsi="Arial" w:cs="Arial"/>
          <w:b/>
          <w:sz w:val="36"/>
          <w:szCs w:val="36"/>
        </w:rPr>
      </w:pPr>
    </w:p>
    <w:p w14:paraId="4E97782D" w14:textId="302F6618" w:rsidR="007904D3" w:rsidRDefault="001F6B01" w:rsidP="00A92943">
      <w:pPr>
        <w:ind w:right="135"/>
        <w:rPr>
          <w:rFonts w:ascii="Arial" w:hAnsi="Arial" w:cs="Arial"/>
          <w:b/>
          <w:sz w:val="36"/>
          <w:szCs w:val="36"/>
        </w:rPr>
      </w:pPr>
      <w:r w:rsidRPr="00B2594E">
        <w:rPr>
          <w:rFonts w:ascii="Arial" w:hAnsi="Arial" w:cs="Arial"/>
          <w:b/>
          <w:sz w:val="36"/>
          <w:szCs w:val="36"/>
        </w:rPr>
        <w:t>Presse</w:t>
      </w:r>
      <w:r w:rsidR="007904D3">
        <w:rPr>
          <w:rFonts w:ascii="Arial" w:hAnsi="Arial" w:cs="Arial"/>
          <w:b/>
          <w:sz w:val="36"/>
          <w:szCs w:val="36"/>
        </w:rPr>
        <w:t>information</w:t>
      </w:r>
    </w:p>
    <w:p w14:paraId="23EA2DA4" w14:textId="77777777" w:rsidR="0008336C" w:rsidRDefault="0008336C" w:rsidP="00A92943">
      <w:pPr>
        <w:ind w:right="135"/>
        <w:rPr>
          <w:rFonts w:ascii="Arial" w:hAnsi="Arial" w:cs="Arial"/>
          <w:bCs/>
          <w:sz w:val="22"/>
          <w:szCs w:val="22"/>
        </w:rPr>
      </w:pPr>
    </w:p>
    <w:p w14:paraId="25B4386B" w14:textId="77777777" w:rsidR="001B1891" w:rsidRPr="008D5581" w:rsidRDefault="001B1891" w:rsidP="00A92943">
      <w:pPr>
        <w:ind w:right="135"/>
        <w:rPr>
          <w:rFonts w:ascii="Arial" w:hAnsi="Arial" w:cs="Arial"/>
          <w:sz w:val="22"/>
          <w:szCs w:val="22"/>
          <w:u w:val="single"/>
        </w:rPr>
      </w:pPr>
    </w:p>
    <w:p w14:paraId="43872149" w14:textId="171BD2A6" w:rsidR="009E7CF9" w:rsidRPr="00F503E7" w:rsidRDefault="00521491" w:rsidP="00A92943">
      <w:pPr>
        <w:ind w:right="-148"/>
        <w:rPr>
          <w:rFonts w:ascii="Arial" w:hAnsi="Arial" w:cs="Arial"/>
          <w:b/>
          <w:bCs/>
          <w:sz w:val="28"/>
          <w:szCs w:val="28"/>
        </w:rPr>
      </w:pPr>
      <w:r w:rsidRPr="00521491">
        <w:rPr>
          <w:rFonts w:ascii="Arial" w:hAnsi="Arial" w:cs="Arial"/>
          <w:b/>
          <w:bCs/>
          <w:sz w:val="28"/>
          <w:szCs w:val="28"/>
        </w:rPr>
        <w:t xml:space="preserve">Metz Connect bringt präzise </w:t>
      </w:r>
      <w:r w:rsidR="001A262C">
        <w:rPr>
          <w:rFonts w:ascii="Arial" w:hAnsi="Arial" w:cs="Arial"/>
          <w:b/>
          <w:bCs/>
          <w:sz w:val="28"/>
          <w:szCs w:val="28"/>
        </w:rPr>
        <w:t>M</w:t>
      </w:r>
      <w:r w:rsidRPr="00521491">
        <w:rPr>
          <w:rFonts w:ascii="Arial" w:hAnsi="Arial" w:cs="Arial"/>
          <w:b/>
          <w:bCs/>
          <w:sz w:val="28"/>
          <w:szCs w:val="28"/>
        </w:rPr>
        <w:t>essgeräte für systematisches Energiecontrolling auf den Markt</w:t>
      </w:r>
    </w:p>
    <w:p w14:paraId="3DBB7D23" w14:textId="77777777" w:rsidR="00455956" w:rsidRDefault="00455956" w:rsidP="00A92943">
      <w:pPr>
        <w:spacing w:line="360" w:lineRule="auto"/>
        <w:ind w:right="135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47D1CD4" w14:textId="23C463BC" w:rsidR="00521491" w:rsidRDefault="00521491" w:rsidP="00561BD1">
      <w:pPr>
        <w:spacing w:line="276" w:lineRule="auto"/>
        <w:ind w:right="-148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00521491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MR-SM4-</w:t>
      </w:r>
      <w:r w:rsidR="001A262C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Module</w:t>
      </w:r>
      <w:r w:rsidRPr="00521491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unterstützen eine kosteneffiziente Energieoptimierung durch die nahtlose Integration in bestehende Systeme und IP-basierte Infrastrukturen</w:t>
      </w:r>
    </w:p>
    <w:p w14:paraId="5DBEB345" w14:textId="77777777" w:rsidR="00521491" w:rsidRPr="00521491" w:rsidRDefault="00521491" w:rsidP="00521491">
      <w:pPr>
        <w:spacing w:line="360" w:lineRule="auto"/>
        <w:ind w:right="-148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F0BA7B9" w14:textId="3A176376" w:rsidR="00521491" w:rsidRDefault="009E7CF9" w:rsidP="00521491">
      <w:pPr>
        <w:spacing w:line="360" w:lineRule="auto"/>
        <w:ind w:right="-14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74DD7">
        <w:rPr>
          <w:rFonts w:ascii="Arial" w:hAnsi="Arial" w:cs="Arial"/>
          <w:bCs/>
          <w:color w:val="000000" w:themeColor="text1"/>
          <w:sz w:val="22"/>
          <w:szCs w:val="22"/>
        </w:rPr>
        <w:t>Blumberg,</w:t>
      </w:r>
      <w:r w:rsidR="00DF7E19" w:rsidRPr="00B74DD7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5C6CB7">
        <w:rPr>
          <w:rFonts w:ascii="Arial" w:hAnsi="Arial" w:cs="Arial"/>
          <w:bCs/>
          <w:color w:val="000000" w:themeColor="text1"/>
          <w:sz w:val="22"/>
          <w:szCs w:val="22"/>
        </w:rPr>
        <w:t>1</w:t>
      </w:r>
      <w:r w:rsidR="001B1891" w:rsidRPr="001B1891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r w:rsidR="005C6CB7">
        <w:rPr>
          <w:rFonts w:ascii="Arial" w:hAnsi="Arial" w:cs="Arial"/>
          <w:bCs/>
          <w:color w:val="000000" w:themeColor="text1"/>
          <w:sz w:val="22"/>
          <w:szCs w:val="22"/>
        </w:rPr>
        <w:t xml:space="preserve">September </w:t>
      </w:r>
      <w:r w:rsidR="001B1891" w:rsidRPr="001B1891">
        <w:rPr>
          <w:rFonts w:ascii="Arial" w:hAnsi="Arial" w:cs="Arial"/>
          <w:bCs/>
          <w:color w:val="000000" w:themeColor="text1"/>
          <w:sz w:val="22"/>
          <w:szCs w:val="22"/>
        </w:rPr>
        <w:t xml:space="preserve">2026 – Metz Connect, ein Marktführer in der Verbindungstechnik und passiven Netzwerktechnik, </w:t>
      </w:r>
      <w:r w:rsidR="00521491" w:rsidRPr="00521491">
        <w:rPr>
          <w:rFonts w:ascii="Arial" w:hAnsi="Arial" w:cs="Arial"/>
          <w:bCs/>
          <w:color w:val="000000" w:themeColor="text1"/>
          <w:sz w:val="22"/>
          <w:szCs w:val="22"/>
        </w:rPr>
        <w:t>bietet mit den neuen Energiemessgeräten MR-SM4i und MR-SM4u Systemlösung</w:t>
      </w:r>
      <w:r w:rsidR="006C3C5A">
        <w:rPr>
          <w:rFonts w:ascii="Arial" w:hAnsi="Arial" w:cs="Arial"/>
          <w:bCs/>
          <w:color w:val="000000" w:themeColor="text1"/>
          <w:sz w:val="22"/>
          <w:szCs w:val="22"/>
        </w:rPr>
        <w:t>en</w:t>
      </w:r>
      <w:r w:rsidR="00521491"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 für das professionelle Energiecontrolling basierend auf der Modbus-RTU-Kommunikation.</w:t>
      </w:r>
      <w:r w:rsidR="006C3C5A">
        <w:rPr>
          <w:rFonts w:ascii="Arial" w:hAnsi="Arial" w:cs="Arial"/>
          <w:bCs/>
          <w:color w:val="000000" w:themeColor="text1"/>
          <w:sz w:val="22"/>
          <w:szCs w:val="22"/>
        </w:rPr>
        <w:t xml:space="preserve"> Vier</w:t>
      </w:r>
      <w:r w:rsidR="00521491"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 Gerätevarianten ermöglichen einen flexiblen Einsatz bei der präzisen Erfassung der Energiedaten von bis zu drei Phasen und dem Neutralleiter (L1, L2, L3, N).</w:t>
      </w:r>
      <w:r w:rsidR="00950B09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6C3C5A">
        <w:rPr>
          <w:rFonts w:ascii="Arial" w:hAnsi="Arial" w:cs="Arial"/>
          <w:bCs/>
          <w:color w:val="000000" w:themeColor="text1"/>
          <w:sz w:val="22"/>
          <w:szCs w:val="22"/>
        </w:rPr>
        <w:t>D</w:t>
      </w:r>
      <w:r w:rsidR="00521491"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ie erfassten Messdaten </w:t>
      </w:r>
      <w:r w:rsidR="006C3C5A"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lassen sich </w:t>
      </w:r>
      <w:r w:rsidR="00521491" w:rsidRPr="00521491">
        <w:rPr>
          <w:rFonts w:ascii="Arial" w:hAnsi="Arial" w:cs="Arial"/>
          <w:bCs/>
          <w:color w:val="000000" w:themeColor="text1"/>
          <w:sz w:val="22"/>
          <w:szCs w:val="22"/>
        </w:rPr>
        <w:t>nahtlos in IP-basierte Netzwerke integrieren – entweder direkt über die RS485-Schnittstelle (Modbus RTU) oder mit übergeordneten Automationssystemen von Metz Connect</w:t>
      </w:r>
      <w:r w:rsidR="006C3C5A">
        <w:rPr>
          <w:rFonts w:ascii="Arial" w:hAnsi="Arial" w:cs="Arial"/>
          <w:bCs/>
          <w:color w:val="000000" w:themeColor="text1"/>
          <w:sz w:val="22"/>
          <w:szCs w:val="22"/>
        </w:rPr>
        <w:t xml:space="preserve">, wie ein </w:t>
      </w:r>
      <w:r w:rsidR="00521491"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Gateway und </w:t>
      </w:r>
      <w:r w:rsidR="006C3C5A">
        <w:rPr>
          <w:rFonts w:ascii="Arial" w:hAnsi="Arial" w:cs="Arial"/>
          <w:bCs/>
          <w:color w:val="000000" w:themeColor="text1"/>
          <w:sz w:val="22"/>
          <w:szCs w:val="22"/>
        </w:rPr>
        <w:t xml:space="preserve">ein </w:t>
      </w:r>
      <w:r w:rsidR="00521491" w:rsidRPr="00521491">
        <w:rPr>
          <w:rFonts w:ascii="Arial" w:hAnsi="Arial" w:cs="Arial"/>
          <w:bCs/>
          <w:color w:val="000000" w:themeColor="text1"/>
          <w:sz w:val="22"/>
          <w:szCs w:val="22"/>
        </w:rPr>
        <w:t>Datenlogger. Damit unterstützen die neuen Messgeräte das Energiemanagement nach ISO 50001 und Energieaudits nach DIN EN 16247.</w:t>
      </w:r>
    </w:p>
    <w:p w14:paraId="7EB23DEF" w14:textId="77777777" w:rsidR="00521491" w:rsidRPr="00521491" w:rsidRDefault="00521491" w:rsidP="00521491">
      <w:pPr>
        <w:spacing w:line="360" w:lineRule="auto"/>
        <w:ind w:right="-148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D2E41A4" w14:textId="77777777" w:rsidR="00521491" w:rsidRPr="00521491" w:rsidRDefault="00521491" w:rsidP="00521491">
      <w:pPr>
        <w:spacing w:line="360" w:lineRule="auto"/>
        <w:ind w:right="-148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21491">
        <w:rPr>
          <w:rFonts w:ascii="Arial" w:hAnsi="Arial" w:cs="Arial"/>
          <w:b/>
          <w:bCs/>
          <w:color w:val="000000" w:themeColor="text1"/>
          <w:sz w:val="22"/>
          <w:szCs w:val="22"/>
        </w:rPr>
        <w:t>Gesetzliche Anforderungen erfüllen und zugleich Kosten senken</w:t>
      </w:r>
    </w:p>
    <w:p w14:paraId="098F6B20" w14:textId="77777777" w:rsidR="00521491" w:rsidRDefault="00521491" w:rsidP="00521491">
      <w:pPr>
        <w:spacing w:line="360" w:lineRule="auto"/>
        <w:ind w:right="-148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2991DD3" w14:textId="7A731882" w:rsidR="00521491" w:rsidRDefault="00521491" w:rsidP="00521491">
      <w:pPr>
        <w:spacing w:line="360" w:lineRule="auto"/>
        <w:ind w:right="-14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>In Deutschland und Europa sind zahlreiche Unternehmen gesetzlich verpflichtet, ihren Energieverbrauch systematisch zu erfassen und zu optimieren – sei es im Rahmen von Energiemanagementsystemen nach ISO 50001 oder Energieaudits nach DIN EN 16247. Eine präzise Energiemessung bildet die Grundlage für diese gesetzeskonformen Nachweise und eröffnet gleichzeitig erhebliche Einsparpotenziale.</w:t>
      </w:r>
      <w:r w:rsidR="00950B09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Mit der </w:t>
      </w:r>
      <w:r w:rsidR="001A262C">
        <w:rPr>
          <w:rFonts w:ascii="Arial" w:hAnsi="Arial" w:cs="Arial"/>
          <w:bCs/>
          <w:color w:val="000000" w:themeColor="text1"/>
          <w:sz w:val="22"/>
          <w:szCs w:val="22"/>
        </w:rPr>
        <w:t xml:space="preserve">neuen 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Systemlösung von Metz Connect </w:t>
      </w:r>
      <w:r w:rsidR="001A262C">
        <w:rPr>
          <w:rFonts w:ascii="Arial" w:hAnsi="Arial" w:cs="Arial"/>
          <w:bCs/>
          <w:color w:val="000000" w:themeColor="text1"/>
          <w:sz w:val="22"/>
          <w:szCs w:val="22"/>
        </w:rPr>
        <w:t xml:space="preserve">können 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produzierende Unternehmen, Betreiber von Maschinen und Produktionslinien sowie Facility Manager Energiedaten transparent machen, </w:t>
      </w:r>
      <w:r w:rsidR="001A262C">
        <w:rPr>
          <w:rFonts w:ascii="Arial" w:hAnsi="Arial" w:cs="Arial"/>
          <w:bCs/>
          <w:color w:val="000000" w:themeColor="text1"/>
          <w:sz w:val="22"/>
          <w:szCs w:val="22"/>
        </w:rPr>
        <w:t xml:space="preserve">den 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>Verbrauch optimieren und aktiv zum Klimaschutz beitragen.</w:t>
      </w:r>
    </w:p>
    <w:p w14:paraId="2B379251" w14:textId="77777777" w:rsidR="00521491" w:rsidRPr="00521491" w:rsidRDefault="00521491" w:rsidP="00521491">
      <w:pPr>
        <w:spacing w:line="360" w:lineRule="auto"/>
        <w:ind w:right="-148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719FB0C" w14:textId="023C36BB" w:rsidR="00521491" w:rsidRDefault="00521491" w:rsidP="00521491">
      <w:pPr>
        <w:spacing w:line="360" w:lineRule="auto"/>
        <w:ind w:right="-14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Die neuen Energiemessgeräte MR-SM4 sind kompakte Hutschienen-Module mit einer Breite von nur 50 mm (3 TE). Sie erfassen für detaillierte Analysen </w:t>
      </w:r>
      <w:r w:rsidR="006C3C5A">
        <w:rPr>
          <w:rFonts w:ascii="Arial" w:hAnsi="Arial" w:cs="Arial"/>
          <w:bCs/>
          <w:color w:val="000000" w:themeColor="text1"/>
          <w:sz w:val="22"/>
          <w:szCs w:val="22"/>
        </w:rPr>
        <w:t>Energiep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arameter </w:t>
      </w:r>
      <w:r w:rsidR="006C3C5A">
        <w:rPr>
          <w:rFonts w:ascii="Arial" w:hAnsi="Arial" w:cs="Arial"/>
          <w:bCs/>
          <w:color w:val="000000" w:themeColor="text1"/>
          <w:sz w:val="22"/>
          <w:szCs w:val="22"/>
        </w:rPr>
        <w:t xml:space="preserve">wie </w:t>
      </w:r>
      <w:r w:rsidR="006C3C5A" w:rsidRPr="00521491">
        <w:rPr>
          <w:rFonts w:ascii="Arial" w:hAnsi="Arial" w:cs="Arial"/>
          <w:bCs/>
          <w:color w:val="000000" w:themeColor="text1"/>
          <w:sz w:val="22"/>
          <w:szCs w:val="22"/>
        </w:rPr>
        <w:t>Strom, Spannung, Wirkleistung, Blindleistung</w:t>
      </w:r>
      <w:r w:rsidR="006C3C5A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6C3C5A"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Scheinleistung und </w:t>
      </w:r>
      <w:r w:rsidR="006C3C5A">
        <w:rPr>
          <w:rFonts w:ascii="Arial" w:hAnsi="Arial" w:cs="Arial"/>
          <w:bCs/>
          <w:color w:val="000000" w:themeColor="text1"/>
          <w:sz w:val="22"/>
          <w:szCs w:val="22"/>
        </w:rPr>
        <w:t xml:space="preserve">weitere relevanten Werte 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mit einer Messgenauigkeit entsprechend </w:t>
      </w:r>
      <w:r w:rsidR="006C3C5A">
        <w:rPr>
          <w:rFonts w:ascii="Arial" w:hAnsi="Arial" w:cs="Arial"/>
          <w:bCs/>
          <w:color w:val="000000" w:themeColor="text1"/>
          <w:sz w:val="22"/>
          <w:szCs w:val="22"/>
        </w:rPr>
        <w:t xml:space="preserve">der 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>Klasse B</w:t>
      </w:r>
      <w:r w:rsidR="006C3C5A">
        <w:rPr>
          <w:rFonts w:ascii="Arial" w:hAnsi="Arial" w:cs="Arial"/>
          <w:bCs/>
          <w:color w:val="000000" w:themeColor="text1"/>
          <w:sz w:val="22"/>
          <w:szCs w:val="22"/>
        </w:rPr>
        <w:t xml:space="preserve"> (d. h. mit einer 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>maximale</w:t>
      </w:r>
      <w:r w:rsidR="006C3C5A">
        <w:rPr>
          <w:rFonts w:ascii="Arial" w:hAnsi="Arial" w:cs="Arial"/>
          <w:bCs/>
          <w:color w:val="000000" w:themeColor="text1"/>
          <w:sz w:val="22"/>
          <w:szCs w:val="22"/>
        </w:rPr>
        <w:t>n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6C3C5A"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Messabweichung 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von </w:t>
      </w:r>
      <w:r w:rsidR="006C3C5A">
        <w:rPr>
          <w:rFonts w:ascii="Arial" w:hAnsi="Arial" w:cs="Arial"/>
          <w:bCs/>
          <w:color w:val="000000" w:themeColor="text1"/>
          <w:sz w:val="22"/>
          <w:szCs w:val="22"/>
        </w:rPr>
        <w:t xml:space="preserve">nur 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>± 1 %</w:t>
      </w:r>
      <w:r w:rsidR="006C3C5A">
        <w:rPr>
          <w:rFonts w:ascii="Arial" w:hAnsi="Arial" w:cs="Arial"/>
          <w:bCs/>
          <w:color w:val="000000" w:themeColor="text1"/>
          <w:sz w:val="22"/>
          <w:szCs w:val="22"/>
        </w:rPr>
        <w:t>)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401F714B" w14:textId="77777777" w:rsidR="00521491" w:rsidRPr="00521491" w:rsidRDefault="00521491" w:rsidP="00521491">
      <w:pPr>
        <w:spacing w:line="360" w:lineRule="auto"/>
        <w:ind w:right="-148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AC0DB92" w14:textId="44D29DCA" w:rsidR="00521491" w:rsidRDefault="00521491" w:rsidP="00521491">
      <w:pPr>
        <w:spacing w:line="360" w:lineRule="auto"/>
        <w:ind w:right="-14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>Verschiedene Gerätevarianten vereinfachen die flexible Umsetzung individueller Anwendungen – sie decken unterschiedliche Strombereiche und Wandler</w:t>
      </w:r>
      <w:r w:rsidR="001A262C">
        <w:rPr>
          <w:rFonts w:ascii="Arial" w:hAnsi="Arial" w:cs="Arial"/>
          <w:bCs/>
          <w:color w:val="000000" w:themeColor="text1"/>
          <w:sz w:val="22"/>
          <w:szCs w:val="22"/>
        </w:rPr>
        <w:t>-T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ypen ab: Das MR-SM4i eignet sich für konventionelle Stromwandler mit </w:t>
      </w:r>
      <w:r w:rsidR="006C3C5A">
        <w:rPr>
          <w:rFonts w:ascii="Arial" w:hAnsi="Arial" w:cs="Arial"/>
          <w:bCs/>
          <w:color w:val="000000" w:themeColor="text1"/>
          <w:sz w:val="22"/>
          <w:szCs w:val="22"/>
        </w:rPr>
        <w:t xml:space="preserve">einem </w:t>
      </w:r>
      <w:r w:rsidR="006C3C5A"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Sekundärstrom </w:t>
      </w:r>
      <w:r w:rsidR="006C3C5A">
        <w:rPr>
          <w:rFonts w:ascii="Arial" w:hAnsi="Arial" w:cs="Arial"/>
          <w:bCs/>
          <w:color w:val="000000" w:themeColor="text1"/>
          <w:sz w:val="22"/>
          <w:szCs w:val="22"/>
        </w:rPr>
        <w:t xml:space="preserve">von 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>1 A</w:t>
      </w:r>
      <w:r w:rsidR="006C3C5A">
        <w:rPr>
          <w:rFonts w:ascii="Arial" w:hAnsi="Arial" w:cs="Arial"/>
          <w:bCs/>
          <w:color w:val="000000" w:themeColor="text1"/>
          <w:sz w:val="22"/>
          <w:szCs w:val="22"/>
        </w:rPr>
        <w:t xml:space="preserve"> bzw. 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>5 A, während das MR-SM4u für Stromwandler</w:t>
      </w:r>
      <w:r w:rsidR="006C3C5A">
        <w:rPr>
          <w:rFonts w:ascii="Arial" w:hAnsi="Arial" w:cs="Arial"/>
          <w:bCs/>
          <w:color w:val="000000" w:themeColor="text1"/>
          <w:sz w:val="22"/>
          <w:szCs w:val="22"/>
        </w:rPr>
        <w:t xml:space="preserve"> einem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 Spannungsausgang </w:t>
      </w:r>
      <w:r w:rsidR="006C3C5A">
        <w:rPr>
          <w:rFonts w:ascii="Arial" w:hAnsi="Arial" w:cs="Arial"/>
          <w:bCs/>
          <w:color w:val="000000" w:themeColor="text1"/>
          <w:sz w:val="22"/>
          <w:szCs w:val="22"/>
        </w:rPr>
        <w:t>von</w:t>
      </w:r>
      <w:r w:rsidR="006C3C5A"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 333 mV </w:t>
      </w:r>
      <w:r w:rsidR="006C3C5A">
        <w:rPr>
          <w:rFonts w:ascii="Arial" w:hAnsi="Arial" w:cs="Arial"/>
          <w:bCs/>
          <w:color w:val="000000" w:themeColor="text1"/>
          <w:sz w:val="22"/>
          <w:szCs w:val="22"/>
        </w:rPr>
        <w:t xml:space="preserve">oder 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Rogowski-Spulen mit </w:t>
      </w:r>
      <w:r w:rsidR="006C3C5A">
        <w:rPr>
          <w:rFonts w:ascii="Arial" w:hAnsi="Arial" w:cs="Arial"/>
          <w:bCs/>
          <w:color w:val="000000" w:themeColor="text1"/>
          <w:sz w:val="22"/>
          <w:szCs w:val="22"/>
        </w:rPr>
        <w:t xml:space="preserve">einem </w:t>
      </w:r>
      <w:r w:rsidR="006C3C5A"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Ausgangssignal </w:t>
      </w:r>
      <w:r w:rsidR="006C3C5A">
        <w:rPr>
          <w:rFonts w:ascii="Arial" w:hAnsi="Arial" w:cs="Arial"/>
          <w:bCs/>
          <w:color w:val="000000" w:themeColor="text1"/>
          <w:sz w:val="22"/>
          <w:szCs w:val="22"/>
        </w:rPr>
        <w:t xml:space="preserve">von 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>50 mV konzipiert ist. Die Messgeräte sind wahlweise mit Schraub</w:t>
      </w:r>
      <w:r w:rsidR="008D0D55">
        <w:rPr>
          <w:rFonts w:ascii="Arial" w:hAnsi="Arial" w:cs="Arial"/>
          <w:bCs/>
          <w:color w:val="000000" w:themeColor="text1"/>
          <w:sz w:val="22"/>
          <w:szCs w:val="22"/>
        </w:rPr>
        <w:t>-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 oder Federkraftklemmen verfügbar. Die Push-in-Technologie bei der Federkraftklemme ermöglicht eine schnelle, werkzeuglose Verdrahtung und reduziert den Installationsaufwand erheblich.</w:t>
      </w:r>
    </w:p>
    <w:p w14:paraId="62E18279" w14:textId="77777777" w:rsidR="00521491" w:rsidRPr="00521491" w:rsidRDefault="00521491" w:rsidP="00521491">
      <w:pPr>
        <w:spacing w:line="360" w:lineRule="auto"/>
        <w:ind w:right="-148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3B42C34" w14:textId="77777777" w:rsidR="00521491" w:rsidRPr="00521491" w:rsidRDefault="00521491" w:rsidP="00521491">
      <w:pPr>
        <w:spacing w:line="360" w:lineRule="auto"/>
        <w:ind w:right="-148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21491">
        <w:rPr>
          <w:rFonts w:ascii="Arial" w:hAnsi="Arial" w:cs="Arial"/>
          <w:b/>
          <w:bCs/>
          <w:color w:val="000000" w:themeColor="text1"/>
          <w:sz w:val="22"/>
          <w:szCs w:val="22"/>
        </w:rPr>
        <w:t>Einfache Integration und Bedienung</w:t>
      </w:r>
    </w:p>
    <w:p w14:paraId="323265AC" w14:textId="77777777" w:rsidR="00521491" w:rsidRDefault="00521491" w:rsidP="00521491">
      <w:pPr>
        <w:spacing w:line="360" w:lineRule="auto"/>
        <w:ind w:right="-148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210C19F" w14:textId="6C59A0A7" w:rsidR="00521491" w:rsidRDefault="00521491" w:rsidP="00521491">
      <w:pPr>
        <w:spacing w:line="360" w:lineRule="auto"/>
        <w:ind w:right="-14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Die </w:t>
      </w:r>
      <w:r w:rsidR="008D0D55">
        <w:rPr>
          <w:rFonts w:ascii="Arial" w:hAnsi="Arial" w:cs="Arial"/>
          <w:bCs/>
          <w:color w:val="000000" w:themeColor="text1"/>
          <w:sz w:val="22"/>
          <w:szCs w:val="22"/>
        </w:rPr>
        <w:t xml:space="preserve">neuen 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>M</w:t>
      </w:r>
      <w:r w:rsidR="008D0D55">
        <w:rPr>
          <w:rFonts w:ascii="Arial" w:hAnsi="Arial" w:cs="Arial"/>
          <w:bCs/>
          <w:color w:val="000000" w:themeColor="text1"/>
          <w:sz w:val="22"/>
          <w:szCs w:val="22"/>
        </w:rPr>
        <w:t>essm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>odule lassen sich mit dem bewährten Brückenstecker-System von Metz Connect werkzeuglos per Plug-and-Play einfach in ein übergeordnetes System wie dem Datenlogger EWIO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  <w:vertAlign w:val="subscript"/>
        </w:rPr>
        <w:t>2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>-M oder das Modbus-Gateway MR-GW integrieren. Ebenso ist per RS485-Schnittstelle die einfach Einbindung des Messgeräts über den Modbus RTU in Systeme von Drittherstellern möglich.</w:t>
      </w:r>
    </w:p>
    <w:p w14:paraId="2A8599EC" w14:textId="77777777" w:rsidR="00521491" w:rsidRPr="00521491" w:rsidRDefault="00521491" w:rsidP="00521491">
      <w:pPr>
        <w:spacing w:line="360" w:lineRule="auto"/>
        <w:ind w:right="-148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37E0DED5" w14:textId="77777777" w:rsidR="00521491" w:rsidRDefault="00521491" w:rsidP="00521491">
      <w:pPr>
        <w:spacing w:line="360" w:lineRule="auto"/>
        <w:ind w:right="-14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>Die Konfiguration und Inbetriebnahme der Energiemessgeräte erfolgt beim Modbus-Gateway und dem Datenlogger von Metz Connect komfortabel über eine benutzerfreundliche webbasierte Benutzeroberfläche. Vorkonfigurierte Templates ermöglichen hier eine schnelle und unkomplizierte Inbetriebnahme. Bei Integration in Modbus-Systeme von Drittherstellern erfolgt die Konfiguration direkt über standardisierte Modbus-Register. Das sorgt für eine maximale Flexibilität und Kompatibilität.</w:t>
      </w:r>
    </w:p>
    <w:p w14:paraId="4E018837" w14:textId="77777777" w:rsidR="00521491" w:rsidRDefault="00521491" w:rsidP="00521491">
      <w:pPr>
        <w:spacing w:line="360" w:lineRule="auto"/>
        <w:ind w:right="-148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B23CB2E" w14:textId="12E64C3C" w:rsidR="008D0D55" w:rsidRPr="008D0D55" w:rsidRDefault="001A262C" w:rsidP="00521491">
      <w:pPr>
        <w:spacing w:line="360" w:lineRule="auto"/>
        <w:ind w:right="-148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Brücke zum </w:t>
      </w:r>
      <w:r w:rsidR="008D0D55" w:rsidRPr="008D0D55">
        <w:rPr>
          <w:rFonts w:ascii="Arial" w:hAnsi="Arial" w:cs="Arial"/>
          <w:b/>
          <w:color w:val="000000" w:themeColor="text1"/>
          <w:sz w:val="22"/>
          <w:szCs w:val="22"/>
        </w:rPr>
        <w:t xml:space="preserve">Datenlogger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ermöglicht </w:t>
      </w:r>
      <w:r w:rsidR="008D0D55" w:rsidRPr="008D0D55">
        <w:rPr>
          <w:rFonts w:ascii="Arial" w:hAnsi="Arial" w:cs="Arial"/>
          <w:b/>
          <w:color w:val="000000" w:themeColor="text1"/>
          <w:sz w:val="22"/>
          <w:szCs w:val="22"/>
        </w:rPr>
        <w:t xml:space="preserve">weiterführende </w:t>
      </w:r>
      <w:r w:rsidR="008D0D55">
        <w:rPr>
          <w:rFonts w:ascii="Arial" w:hAnsi="Arial" w:cs="Arial"/>
          <w:b/>
          <w:color w:val="000000" w:themeColor="text1"/>
          <w:sz w:val="22"/>
          <w:szCs w:val="22"/>
        </w:rPr>
        <w:t>Aufgaben</w:t>
      </w:r>
    </w:p>
    <w:p w14:paraId="0E70336F" w14:textId="77777777" w:rsidR="008D0D55" w:rsidRPr="00521491" w:rsidRDefault="008D0D55" w:rsidP="00521491">
      <w:pPr>
        <w:spacing w:line="360" w:lineRule="auto"/>
        <w:ind w:right="-148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48D164B3" w14:textId="33506F66" w:rsidR="00521491" w:rsidRDefault="00521491" w:rsidP="00521491">
      <w:pPr>
        <w:spacing w:line="360" w:lineRule="auto"/>
        <w:ind w:right="-14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>Der EWIO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  <w:vertAlign w:val="subscript"/>
        </w:rPr>
        <w:t>2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-M Datenlogger verfügt über eine integrierte Node-RED-Umgebung mit der erfasste Energiedaten direkt </w:t>
      </w:r>
      <w:r w:rsidR="008D0D55" w:rsidRPr="00521491">
        <w:rPr>
          <w:rFonts w:ascii="Arial" w:hAnsi="Arial" w:cs="Arial"/>
          <w:bCs/>
          <w:color w:val="000000" w:themeColor="text1"/>
          <w:sz w:val="22"/>
          <w:szCs w:val="22"/>
        </w:rPr>
        <w:t xml:space="preserve">im Webbrowser </w:t>
      </w:r>
      <w:r w:rsidRPr="00521491">
        <w:rPr>
          <w:rFonts w:ascii="Arial" w:hAnsi="Arial" w:cs="Arial"/>
          <w:bCs/>
          <w:color w:val="000000" w:themeColor="text1"/>
          <w:sz w:val="22"/>
          <w:szCs w:val="22"/>
        </w:rPr>
        <w:t>bearbeitet, analysiert und visualisiert werden können. Er bietet Unterstützung bei der automatisierten Datenverarbeitung, unter anderem eine Lastspitzen-Erkennung und ein Alarm-Management, sowie eine automatische Berechnung von Energiekosten. Zudem bietet er Möglichkeiten für Effizienzanalysen, Verbrauchsdiagramme sowie individuelle Energie-Dashboard-Anzeigen.</w:t>
      </w:r>
    </w:p>
    <w:p w14:paraId="6B34B476" w14:textId="77777777" w:rsidR="00521491" w:rsidRPr="00521491" w:rsidRDefault="00521491" w:rsidP="00521491">
      <w:pPr>
        <w:spacing w:line="360" w:lineRule="auto"/>
        <w:ind w:right="-148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31D95C9A" w14:textId="77777777" w:rsidR="00521491" w:rsidRDefault="00521491">
      <w:pPr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br w:type="page"/>
      </w:r>
    </w:p>
    <w:p w14:paraId="4C5DBFDF" w14:textId="3A3EF174" w:rsidR="00521491" w:rsidRPr="00521491" w:rsidRDefault="00521491" w:rsidP="00521491">
      <w:pPr>
        <w:spacing w:line="360" w:lineRule="auto"/>
        <w:ind w:right="-148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  <w:r w:rsidRPr="00521491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lastRenderedPageBreak/>
        <w:t>Bilder und Bildunterschriften</w:t>
      </w:r>
    </w:p>
    <w:p w14:paraId="3B44175B" w14:textId="77777777" w:rsidR="00521491" w:rsidRPr="00521491" w:rsidRDefault="00521491" w:rsidP="00521491">
      <w:pPr>
        <w:spacing w:line="360" w:lineRule="auto"/>
        <w:ind w:right="-14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21491">
        <w:rPr>
          <w:rFonts w:ascii="Arial" w:hAnsi="Arial" w:cs="Arial"/>
          <w:bCs/>
          <w:noProof/>
          <w:color w:val="000000" w:themeColor="text1"/>
          <w:sz w:val="22"/>
          <w:szCs w:val="22"/>
        </w:rPr>
        <w:drawing>
          <wp:inline distT="0" distB="0" distL="0" distR="0" wp14:anchorId="61C15187" wp14:editId="4DE08AF0">
            <wp:extent cx="2562990" cy="1756207"/>
            <wp:effectExtent l="0" t="0" r="0" b="0"/>
            <wp:docPr id="101022220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010" cy="184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0D20E" w14:textId="77777777" w:rsidR="00521491" w:rsidRPr="00521491" w:rsidRDefault="00521491" w:rsidP="00521491">
      <w:pPr>
        <w:spacing w:line="360" w:lineRule="auto"/>
        <w:ind w:right="-148"/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</w:pPr>
      <w:r w:rsidRPr="00521491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Modbus-RTU-Energiemessgerät von Metz Connect für die Energieerfassung in Gebäude- und Industrieanwendungen</w:t>
      </w:r>
    </w:p>
    <w:p w14:paraId="57C72E50" w14:textId="487A7F48" w:rsidR="00521491" w:rsidRPr="00521491" w:rsidRDefault="00521491" w:rsidP="00521491">
      <w:pPr>
        <w:spacing w:line="360" w:lineRule="auto"/>
        <w:ind w:right="-148"/>
        <w:rPr>
          <w:rFonts w:ascii="Arial" w:hAnsi="Arial" w:cs="Arial"/>
          <w:bCs/>
          <w:color w:val="000000" w:themeColor="text1"/>
          <w:sz w:val="22"/>
          <w:szCs w:val="22"/>
        </w:rPr>
      </w:pPr>
      <w:del w:id="0" w:author="Matthias May" w:date="2026-08-31T10:55:00Z" w16du:dateUtc="2026-08-31T08:55:00Z">
        <w:r w:rsidRPr="00521491" w:rsidDel="00BE2377">
          <w:rPr>
            <w:rFonts w:ascii="Arial" w:hAnsi="Arial" w:cs="Arial"/>
            <w:bCs/>
            <w:noProof/>
            <w:color w:val="000000" w:themeColor="text1"/>
            <w:sz w:val="22"/>
            <w:szCs w:val="22"/>
          </w:rPr>
          <w:drawing>
            <wp:inline distT="0" distB="0" distL="0" distR="0" wp14:anchorId="4AF0E80B" wp14:editId="6BAF1BEE">
              <wp:extent cx="2475921" cy="1208076"/>
              <wp:effectExtent l="0" t="0" r="635" b="0"/>
              <wp:docPr id="1880116779" name="Grafik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80893" cy="1259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  <w:moveToRangeStart w:id="1" w:author="Matthias May" w:date="2026-08-31T10:55:00Z" w:name="move239066133"/>
      <w:moveTo w:id="2" w:author="Matthias May" w:date="2026-08-31T10:55:00Z" w16du:dateUtc="2026-08-31T08:55:00Z">
        <w:r w:rsidR="00BE2377" w:rsidRPr="00521491">
          <w:rPr>
            <w:rFonts w:ascii="Arial" w:hAnsi="Arial" w:cs="Arial"/>
            <w:bCs/>
            <w:noProof/>
            <w:color w:val="000000" w:themeColor="text1"/>
            <w:sz w:val="22"/>
            <w:szCs w:val="22"/>
          </w:rPr>
          <w:drawing>
            <wp:inline distT="0" distB="0" distL="0" distR="0" wp14:anchorId="79A6F0C5" wp14:editId="146FA7FC">
              <wp:extent cx="2503272" cy="1221424"/>
              <wp:effectExtent l="0" t="0" r="0" b="0"/>
              <wp:docPr id="370877727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34269" cy="128534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moveTo>
      <w:moveToRangeEnd w:id="1"/>
    </w:p>
    <w:p w14:paraId="0F489AFE" w14:textId="148D606E" w:rsidR="00521491" w:rsidRPr="00521491" w:rsidRDefault="00521491" w:rsidP="00521491">
      <w:pPr>
        <w:spacing w:line="360" w:lineRule="auto"/>
        <w:ind w:right="-148"/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</w:pPr>
      <w:r w:rsidRPr="00521491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MR-SM4i für konventionelle Stromwandler mit </w:t>
      </w:r>
      <w:r w:rsidR="008D0D55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einem </w:t>
      </w:r>
      <w:r w:rsidRPr="00521491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Sekundärstrom</w:t>
      </w:r>
      <w:r w:rsidR="008D0D55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von </w:t>
      </w:r>
      <w:r w:rsidR="008D0D55" w:rsidRPr="00521491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1 A</w:t>
      </w:r>
      <w:r w:rsidR="008D0D55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bzw. </w:t>
      </w:r>
      <w:r w:rsidR="008D0D55" w:rsidRPr="00521491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5 A</w:t>
      </w:r>
    </w:p>
    <w:p w14:paraId="6F6EB346" w14:textId="1BB9C87D" w:rsidR="00521491" w:rsidRPr="00521491" w:rsidRDefault="00BE2377" w:rsidP="00521491">
      <w:pPr>
        <w:spacing w:line="360" w:lineRule="auto"/>
        <w:ind w:right="-148"/>
        <w:rPr>
          <w:rFonts w:ascii="Arial" w:hAnsi="Arial" w:cs="Arial"/>
          <w:bCs/>
          <w:color w:val="000000" w:themeColor="text1"/>
          <w:sz w:val="22"/>
          <w:szCs w:val="22"/>
        </w:rPr>
      </w:pPr>
      <w:ins w:id="3" w:author="Matthias May" w:date="2026-08-31T10:55:00Z" w16du:dateUtc="2026-08-31T08:55:00Z">
        <w:r w:rsidRPr="00521491">
          <w:rPr>
            <w:rFonts w:ascii="Arial" w:hAnsi="Arial" w:cs="Arial"/>
            <w:bCs/>
            <w:noProof/>
            <w:color w:val="000000" w:themeColor="text1"/>
            <w:sz w:val="22"/>
            <w:szCs w:val="22"/>
          </w:rPr>
          <w:drawing>
            <wp:inline distT="0" distB="0" distL="0" distR="0" wp14:anchorId="414D1696" wp14:editId="456854A7">
              <wp:extent cx="2475921" cy="1208076"/>
              <wp:effectExtent l="0" t="0" r="635" b="0"/>
              <wp:docPr id="2002056809" name="Grafik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80893" cy="1259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  <w:moveFromRangeStart w:id="4" w:author="Matthias May" w:date="2026-08-31T10:55:00Z" w:name="move239066133"/>
      <w:moveFrom w:id="5" w:author="Matthias May" w:date="2026-08-31T10:55:00Z" w16du:dateUtc="2026-08-31T08:55:00Z">
        <w:r w:rsidR="00521491" w:rsidRPr="00521491" w:rsidDel="00BE2377">
          <w:rPr>
            <w:rFonts w:ascii="Arial" w:hAnsi="Arial" w:cs="Arial"/>
            <w:bCs/>
            <w:noProof/>
            <w:color w:val="000000" w:themeColor="text1"/>
            <w:sz w:val="22"/>
            <w:szCs w:val="22"/>
          </w:rPr>
          <w:drawing>
            <wp:inline distT="0" distB="0" distL="0" distR="0" wp14:anchorId="637C4E99" wp14:editId="7F62437F">
              <wp:extent cx="2503272" cy="1221424"/>
              <wp:effectExtent l="0" t="0" r="0" b="0"/>
              <wp:docPr id="2034471591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34269" cy="128534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moveFrom>
      <w:moveFromRangeEnd w:id="4"/>
    </w:p>
    <w:p w14:paraId="04E07CB2" w14:textId="77777777" w:rsidR="00521491" w:rsidRPr="00521491" w:rsidRDefault="00521491" w:rsidP="00521491">
      <w:pPr>
        <w:spacing w:line="360" w:lineRule="auto"/>
        <w:ind w:right="-148"/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</w:pPr>
      <w:r w:rsidRPr="00521491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MR-SM4u für Stromwandler mit einem Spannungsausgang von 333 mV oder Rogowski-Spulen mit einem Ausgangssignal von 50 mV </w:t>
      </w:r>
    </w:p>
    <w:p w14:paraId="039CB2EC" w14:textId="331C5A4F" w:rsidR="001B1891" w:rsidRDefault="001B1891" w:rsidP="00521491">
      <w:pPr>
        <w:spacing w:line="360" w:lineRule="auto"/>
        <w:ind w:right="-148"/>
        <w:rPr>
          <w:rFonts w:ascii="Arial" w:hAnsi="Arial" w:cs="Arial"/>
          <w:color w:val="000000" w:themeColor="text1"/>
          <w:sz w:val="22"/>
          <w:szCs w:val="22"/>
        </w:rPr>
      </w:pPr>
    </w:p>
    <w:p w14:paraId="114CAC9D" w14:textId="77777777" w:rsidR="00521491" w:rsidRPr="00512C9F" w:rsidRDefault="00521491" w:rsidP="00521491">
      <w:pPr>
        <w:spacing w:line="360" w:lineRule="auto"/>
        <w:ind w:right="-148"/>
        <w:rPr>
          <w:rFonts w:ascii="Arial" w:hAnsi="Arial" w:cs="Arial"/>
          <w:color w:val="000000" w:themeColor="text1"/>
          <w:sz w:val="22"/>
          <w:szCs w:val="22"/>
        </w:rPr>
      </w:pPr>
    </w:p>
    <w:p w14:paraId="1B3DC733" w14:textId="77777777" w:rsidR="00512C9F" w:rsidRPr="00512C9F" w:rsidRDefault="00512C9F" w:rsidP="00A92943">
      <w:pPr>
        <w:ind w:right="135"/>
        <w:rPr>
          <w:rFonts w:ascii="Arial" w:hAnsi="Arial" w:cs="Arial"/>
          <w:b/>
          <w:sz w:val="22"/>
          <w:szCs w:val="22"/>
        </w:rPr>
      </w:pPr>
      <w:r w:rsidRPr="00512C9F">
        <w:rPr>
          <w:rFonts w:ascii="Arial" w:hAnsi="Arial" w:cs="Arial"/>
          <w:b/>
          <w:sz w:val="22"/>
          <w:szCs w:val="22"/>
        </w:rPr>
        <w:t>Über METZ CONNECT</w:t>
      </w:r>
    </w:p>
    <w:p w14:paraId="2C0FAEEB" w14:textId="77777777" w:rsidR="00512C9F" w:rsidRPr="00512C9F" w:rsidRDefault="00512C9F" w:rsidP="00A92943">
      <w:pPr>
        <w:ind w:right="135"/>
        <w:rPr>
          <w:rFonts w:ascii="Arial" w:hAnsi="Arial" w:cs="Arial"/>
          <w:sz w:val="22"/>
          <w:szCs w:val="22"/>
        </w:rPr>
      </w:pPr>
    </w:p>
    <w:p w14:paraId="70B63A78" w14:textId="708EB80F" w:rsidR="00512C9F" w:rsidRPr="00512C9F" w:rsidRDefault="00512C9F" w:rsidP="00521491">
      <w:pPr>
        <w:ind w:right="-290"/>
        <w:rPr>
          <w:rFonts w:ascii="Arial" w:hAnsi="Arial" w:cs="Arial"/>
          <w:sz w:val="22"/>
          <w:szCs w:val="22"/>
          <w:lang w:val="en-US"/>
        </w:rPr>
      </w:pPr>
      <w:r w:rsidRPr="00512C9F">
        <w:rPr>
          <w:rFonts w:ascii="Arial" w:hAnsi="Arial" w:cs="Arial"/>
          <w:sz w:val="22"/>
          <w:szCs w:val="22"/>
        </w:rPr>
        <w:t xml:space="preserve">Die Metz Connect GmbH in Blumberg ist ein international expandierendes Familienunternehmen mit knapp 1000 Mitarbeitern in weltweiten Produktions- und Vertriebsstandorten, unter anderem in Ungarn sowie in USA und China. Seit fünf Jahrzehnten steht das Familienunternehmen mit hoher Fertigungstiefe für Präzision, Zuverlässigkeit und Erfindergeist im Elektrotechnik- und Elektronikbereich. Das Sortiment umfasst Verkabelungslösungen für strukturierte Netzwerkverkabelung, Leiterplattenanschlusstechnik zur Anbindung von Geräten und Steuerungen sowie intelligente System- und Schaltschrankkomponenten. Weltweit garantieren Produkte von Metz Connect sichere und zuverlässige Verbindungen für einen reibungslosen Informationsfluss von der Leiterplatte bis zur infrastrukturellen Umgebung. </w:t>
      </w:r>
      <w:r w:rsidRPr="00512C9F">
        <w:rPr>
          <w:rFonts w:ascii="Arial" w:hAnsi="Arial" w:cs="Arial"/>
          <w:color w:val="000000" w:themeColor="text1"/>
          <w:sz w:val="22"/>
          <w:szCs w:val="22"/>
        </w:rPr>
        <w:t xml:space="preserve">Im Jahr 2017 hat das Unternehmen am Standort in Blumberg eine eigene Glasfaserkabel-Fertigung zur Ergänzung der langjährigen Kupferkabel-Kompetenz aufgebaut, um gestiegenen Marktanforderungen bei </w:t>
      </w:r>
      <w:proofErr w:type="spellStart"/>
      <w:r w:rsidRPr="00512C9F">
        <w:rPr>
          <w:rFonts w:ascii="Arial" w:hAnsi="Arial" w:cs="Arial"/>
          <w:color w:val="000000" w:themeColor="text1"/>
          <w:sz w:val="22"/>
          <w:szCs w:val="22"/>
        </w:rPr>
        <w:t>hochbitratigen</w:t>
      </w:r>
      <w:proofErr w:type="spellEnd"/>
      <w:r w:rsidRPr="00512C9F">
        <w:rPr>
          <w:rFonts w:ascii="Arial" w:hAnsi="Arial" w:cs="Arial"/>
          <w:color w:val="000000" w:themeColor="text1"/>
          <w:sz w:val="22"/>
          <w:szCs w:val="22"/>
        </w:rPr>
        <w:t xml:space="preserve"> Netzwerktechnologien gerecht zu werden.</w:t>
      </w:r>
      <w:r w:rsidRPr="00512C9F">
        <w:rPr>
          <w:rFonts w:ascii="Arial" w:hAnsi="Arial" w:cs="Arial"/>
          <w:sz w:val="22"/>
          <w:szCs w:val="22"/>
        </w:rPr>
        <w:t xml:space="preserve"> </w:t>
      </w:r>
      <w:hyperlink r:id="rId14" w:tgtFrame="_blank" w:history="1">
        <w:r w:rsidRPr="00512C9F">
          <w:rPr>
            <w:rStyle w:val="Hyperlink"/>
            <w:rFonts w:ascii="Arial" w:eastAsiaTheme="majorEastAsia" w:hAnsi="Arial" w:cs="Arial"/>
            <w:sz w:val="22"/>
            <w:szCs w:val="22"/>
            <w:lang w:val="en-US"/>
          </w:rPr>
          <w:t>www.metz-connect.com</w:t>
        </w:r>
      </w:hyperlink>
    </w:p>
    <w:p w14:paraId="5C0D02DC" w14:textId="77777777" w:rsidR="00512C9F" w:rsidRPr="00512C9F" w:rsidRDefault="00512C9F" w:rsidP="00A92943">
      <w:pPr>
        <w:ind w:right="135"/>
        <w:rPr>
          <w:rFonts w:ascii="Arial" w:hAnsi="Arial" w:cs="Arial"/>
          <w:bCs/>
          <w:sz w:val="22"/>
          <w:szCs w:val="22"/>
          <w:lang w:val="en-US"/>
        </w:rPr>
      </w:pPr>
    </w:p>
    <w:p w14:paraId="7A338D2E" w14:textId="77777777" w:rsidR="00512C9F" w:rsidRPr="00512C9F" w:rsidRDefault="00512C9F" w:rsidP="00A92943">
      <w:pPr>
        <w:ind w:right="135"/>
        <w:rPr>
          <w:rFonts w:ascii="Arial" w:hAnsi="Arial" w:cs="Arial"/>
          <w:sz w:val="22"/>
          <w:szCs w:val="22"/>
          <w:lang w:val="en-US"/>
        </w:rPr>
      </w:pPr>
      <w:proofErr w:type="spellStart"/>
      <w:r w:rsidRPr="00512C9F">
        <w:rPr>
          <w:rFonts w:ascii="Arial" w:hAnsi="Arial" w:cs="Arial"/>
          <w:b/>
          <w:sz w:val="22"/>
          <w:szCs w:val="22"/>
          <w:lang w:val="en-US"/>
        </w:rPr>
        <w:lastRenderedPageBreak/>
        <w:t>Redaktionskontakt</w:t>
      </w:r>
      <w:proofErr w:type="spellEnd"/>
      <w:r w:rsidRPr="00512C9F">
        <w:rPr>
          <w:rFonts w:ascii="Arial" w:hAnsi="Arial" w:cs="Arial"/>
          <w:b/>
          <w:sz w:val="22"/>
          <w:szCs w:val="22"/>
          <w:lang w:val="en-US"/>
        </w:rPr>
        <w:t>:</w:t>
      </w:r>
      <w:r w:rsidRPr="00512C9F">
        <w:rPr>
          <w:rFonts w:ascii="Arial" w:hAnsi="Arial" w:cs="Arial"/>
          <w:sz w:val="22"/>
          <w:szCs w:val="22"/>
          <w:lang w:val="en-US"/>
        </w:rPr>
        <w:tab/>
      </w:r>
    </w:p>
    <w:p w14:paraId="26BC270E" w14:textId="77777777" w:rsidR="00512C9F" w:rsidRPr="00512C9F" w:rsidRDefault="00512C9F" w:rsidP="00A92943">
      <w:pPr>
        <w:ind w:right="135"/>
        <w:rPr>
          <w:rFonts w:ascii="Arial" w:hAnsi="Arial" w:cs="Arial"/>
          <w:sz w:val="22"/>
          <w:szCs w:val="22"/>
          <w:lang w:val="en-US"/>
        </w:rPr>
      </w:pPr>
      <w:r w:rsidRPr="00512C9F">
        <w:rPr>
          <w:rFonts w:ascii="Arial" w:hAnsi="Arial" w:cs="Arial"/>
          <w:sz w:val="22"/>
          <w:szCs w:val="22"/>
          <w:lang w:val="en-US"/>
        </w:rPr>
        <w:t>METZ CONNECT GmbH</w:t>
      </w:r>
    </w:p>
    <w:p w14:paraId="1B331BFB" w14:textId="77777777" w:rsidR="00512C9F" w:rsidRPr="00512C9F" w:rsidRDefault="00512C9F" w:rsidP="00A92943">
      <w:pPr>
        <w:ind w:right="135"/>
        <w:rPr>
          <w:rFonts w:ascii="Arial" w:hAnsi="Arial" w:cs="Arial"/>
          <w:sz w:val="22"/>
          <w:szCs w:val="22"/>
          <w:lang w:val="en-US"/>
        </w:rPr>
      </w:pPr>
      <w:r w:rsidRPr="00512C9F">
        <w:rPr>
          <w:rFonts w:ascii="Arial" w:hAnsi="Arial" w:cs="Arial"/>
          <w:sz w:val="22"/>
          <w:szCs w:val="22"/>
          <w:lang w:val="en-US"/>
        </w:rPr>
        <w:t>Tel. | Phone +49 7702 533-444</w:t>
      </w:r>
    </w:p>
    <w:p w14:paraId="12C52223" w14:textId="77777777" w:rsidR="00512C9F" w:rsidRPr="00512C9F" w:rsidRDefault="00512C9F" w:rsidP="00A92943">
      <w:pPr>
        <w:ind w:right="135"/>
        <w:jc w:val="both"/>
        <w:rPr>
          <w:rFonts w:ascii="Arial" w:hAnsi="Arial" w:cs="Arial"/>
          <w:sz w:val="22"/>
          <w:szCs w:val="22"/>
          <w:lang w:val="en-US"/>
        </w:rPr>
      </w:pPr>
      <w:hyperlink r:id="rId15" w:history="1">
        <w:r w:rsidRPr="00512C9F">
          <w:rPr>
            <w:rStyle w:val="Hyperlink"/>
            <w:rFonts w:ascii="Arial" w:eastAsiaTheme="majorEastAsia" w:hAnsi="Arial" w:cs="Arial"/>
            <w:sz w:val="22"/>
            <w:szCs w:val="22"/>
            <w:lang w:val="en-US"/>
          </w:rPr>
          <w:t>marketing@metz-connect.com</w:t>
        </w:r>
      </w:hyperlink>
    </w:p>
    <w:p w14:paraId="3E24D3F5" w14:textId="77777777" w:rsidR="00512C9F" w:rsidRDefault="00512C9F" w:rsidP="00A92943">
      <w:pPr>
        <w:ind w:right="135"/>
        <w:rPr>
          <w:rFonts w:ascii="Arial" w:hAnsi="Arial" w:cs="Arial"/>
          <w:sz w:val="22"/>
          <w:szCs w:val="22"/>
          <w:lang w:val="en-US"/>
        </w:rPr>
      </w:pPr>
    </w:p>
    <w:p w14:paraId="29A9C8DD" w14:textId="77777777" w:rsidR="00777CD4" w:rsidRPr="00512C9F" w:rsidRDefault="00777CD4" w:rsidP="00A92943">
      <w:pPr>
        <w:ind w:right="135"/>
        <w:rPr>
          <w:rFonts w:ascii="Arial" w:hAnsi="Arial" w:cs="Arial"/>
          <w:sz w:val="22"/>
          <w:szCs w:val="22"/>
          <w:lang w:val="en-US"/>
        </w:rPr>
      </w:pPr>
    </w:p>
    <w:p w14:paraId="25E43898" w14:textId="77777777" w:rsidR="00512C9F" w:rsidRPr="00512C9F" w:rsidRDefault="00512C9F" w:rsidP="00A92943">
      <w:pPr>
        <w:ind w:right="135"/>
        <w:rPr>
          <w:rFonts w:ascii="Arial" w:hAnsi="Arial" w:cs="Arial"/>
          <w:b/>
          <w:bCs/>
          <w:sz w:val="22"/>
          <w:szCs w:val="22"/>
          <w:lang w:val="en-US"/>
        </w:rPr>
      </w:pPr>
      <w:proofErr w:type="spellStart"/>
      <w:r w:rsidRPr="00512C9F">
        <w:rPr>
          <w:rFonts w:ascii="Arial" w:hAnsi="Arial" w:cs="Arial"/>
          <w:b/>
          <w:bCs/>
          <w:sz w:val="22"/>
          <w:szCs w:val="22"/>
          <w:lang w:val="en-US"/>
        </w:rPr>
        <w:t>Agenturkontakt</w:t>
      </w:r>
      <w:proofErr w:type="spellEnd"/>
      <w:r w:rsidRPr="00512C9F">
        <w:rPr>
          <w:rFonts w:ascii="Arial" w:hAnsi="Arial" w:cs="Arial"/>
          <w:b/>
          <w:bCs/>
          <w:sz w:val="22"/>
          <w:szCs w:val="22"/>
          <w:lang w:val="en-US"/>
        </w:rPr>
        <w:t>:</w:t>
      </w:r>
    </w:p>
    <w:p w14:paraId="3F5BE9D9" w14:textId="77777777" w:rsidR="00512C9F" w:rsidRPr="00512C9F" w:rsidRDefault="00512C9F" w:rsidP="00A92943">
      <w:pPr>
        <w:pStyle w:val="NurText"/>
        <w:ind w:right="135"/>
        <w:rPr>
          <w:rFonts w:ascii="Arial" w:hAnsi="Arial" w:cs="Arial"/>
          <w:sz w:val="22"/>
          <w:szCs w:val="22"/>
          <w:lang w:val="en-US"/>
        </w:rPr>
      </w:pPr>
      <w:r w:rsidRPr="00512C9F">
        <w:rPr>
          <w:rFonts w:ascii="Arial" w:hAnsi="Arial" w:cs="Arial"/>
          <w:sz w:val="22"/>
          <w:szCs w:val="22"/>
          <w:lang w:val="en-US"/>
        </w:rPr>
        <w:t>MEXPERTS AG</w:t>
      </w:r>
    </w:p>
    <w:p w14:paraId="44270060" w14:textId="77777777" w:rsidR="00512C9F" w:rsidRPr="00512C9F" w:rsidRDefault="00512C9F" w:rsidP="00A92943">
      <w:pPr>
        <w:pStyle w:val="NurText"/>
        <w:ind w:right="135"/>
        <w:rPr>
          <w:rFonts w:ascii="Arial" w:hAnsi="Arial" w:cs="Arial"/>
          <w:sz w:val="22"/>
          <w:szCs w:val="22"/>
          <w:lang w:val="en-US"/>
        </w:rPr>
      </w:pPr>
      <w:r w:rsidRPr="00512C9F">
        <w:rPr>
          <w:rFonts w:ascii="Arial" w:hAnsi="Arial" w:cs="Arial"/>
          <w:sz w:val="22"/>
          <w:szCs w:val="22"/>
          <w:lang w:val="en-US"/>
        </w:rPr>
        <w:t>Matthias May</w:t>
      </w:r>
    </w:p>
    <w:p w14:paraId="274634D9" w14:textId="77777777" w:rsidR="00512C9F" w:rsidRPr="00512C9F" w:rsidRDefault="00512C9F" w:rsidP="00A92943">
      <w:pPr>
        <w:pStyle w:val="NurText"/>
        <w:ind w:right="135"/>
        <w:rPr>
          <w:rFonts w:ascii="Arial" w:hAnsi="Arial" w:cs="Arial"/>
          <w:sz w:val="22"/>
          <w:szCs w:val="22"/>
          <w:lang w:val="en-US"/>
        </w:rPr>
      </w:pPr>
      <w:proofErr w:type="spellStart"/>
      <w:r w:rsidRPr="00512C9F">
        <w:rPr>
          <w:rFonts w:ascii="Arial" w:hAnsi="Arial" w:cs="Arial"/>
          <w:sz w:val="22"/>
          <w:szCs w:val="22"/>
          <w:lang w:val="en-US"/>
        </w:rPr>
        <w:t>Wildmoos</w:t>
      </w:r>
      <w:proofErr w:type="spellEnd"/>
      <w:r w:rsidRPr="00512C9F">
        <w:rPr>
          <w:rFonts w:ascii="Arial" w:hAnsi="Arial" w:cs="Arial"/>
          <w:sz w:val="22"/>
          <w:szCs w:val="22"/>
          <w:lang w:val="en-US"/>
        </w:rPr>
        <w:t xml:space="preserve"> 7</w:t>
      </w:r>
    </w:p>
    <w:p w14:paraId="4B6637BB" w14:textId="77777777" w:rsidR="00512C9F" w:rsidRPr="00512C9F" w:rsidRDefault="00512C9F" w:rsidP="00A92943">
      <w:pPr>
        <w:pStyle w:val="NurText"/>
        <w:ind w:right="135"/>
        <w:rPr>
          <w:rFonts w:ascii="Arial" w:hAnsi="Arial" w:cs="Arial"/>
          <w:sz w:val="22"/>
          <w:szCs w:val="22"/>
          <w:lang w:val="en-US"/>
        </w:rPr>
      </w:pPr>
      <w:r w:rsidRPr="00512C9F">
        <w:rPr>
          <w:rFonts w:ascii="Arial" w:hAnsi="Arial" w:cs="Arial"/>
          <w:sz w:val="22"/>
          <w:szCs w:val="22"/>
          <w:lang w:val="en-US"/>
        </w:rPr>
        <w:t>D- 82266 Inning</w:t>
      </w:r>
    </w:p>
    <w:p w14:paraId="2B74E50A" w14:textId="77777777" w:rsidR="00512C9F" w:rsidRPr="00512C9F" w:rsidRDefault="00512C9F" w:rsidP="00A92943">
      <w:pPr>
        <w:pStyle w:val="NurText"/>
        <w:ind w:right="135"/>
        <w:rPr>
          <w:rFonts w:ascii="Arial" w:hAnsi="Arial" w:cs="Arial"/>
          <w:sz w:val="22"/>
          <w:szCs w:val="22"/>
          <w:lang w:val="en-US"/>
        </w:rPr>
      </w:pPr>
      <w:r w:rsidRPr="00512C9F">
        <w:rPr>
          <w:rFonts w:ascii="Arial" w:hAnsi="Arial" w:cs="Arial"/>
          <w:sz w:val="22"/>
          <w:szCs w:val="22"/>
          <w:lang w:val="en-US"/>
        </w:rPr>
        <w:t>Tel. +49 8143 59744-16</w:t>
      </w:r>
    </w:p>
    <w:p w14:paraId="3586C28C" w14:textId="7AC249E5" w:rsidR="00F56391" w:rsidRPr="00512C9F" w:rsidRDefault="00512C9F" w:rsidP="00521491">
      <w:pPr>
        <w:pStyle w:val="NurText"/>
        <w:ind w:right="135"/>
        <w:rPr>
          <w:rFonts w:ascii="Arial" w:hAnsi="Arial" w:cs="Arial"/>
          <w:sz w:val="22"/>
          <w:szCs w:val="22"/>
          <w:lang w:val="en-US"/>
        </w:rPr>
      </w:pPr>
      <w:r w:rsidRPr="00512C9F">
        <w:rPr>
          <w:rFonts w:ascii="Arial" w:hAnsi="Arial" w:cs="Arial"/>
          <w:sz w:val="22"/>
          <w:szCs w:val="22"/>
          <w:lang w:val="en-US"/>
        </w:rPr>
        <w:t xml:space="preserve">E-Mail: </w:t>
      </w:r>
      <w:r w:rsidRPr="00512C9F">
        <w:rPr>
          <w:rStyle w:val="Hyperlink"/>
          <w:rFonts w:ascii="Arial" w:eastAsiaTheme="majorEastAsia" w:hAnsi="Arial" w:cs="Arial"/>
          <w:sz w:val="22"/>
          <w:szCs w:val="22"/>
          <w:lang w:val="en-US"/>
        </w:rPr>
        <w:t>matthias.may@mexperts.de</w:t>
      </w:r>
    </w:p>
    <w:sectPr w:rsidR="00F56391" w:rsidRPr="00512C9F" w:rsidSect="007A73BD">
      <w:footerReference w:type="default" r:id="rId16"/>
      <w:headerReference w:type="first" r:id="rId17"/>
      <w:pgSz w:w="11900" w:h="16840"/>
      <w:pgMar w:top="1417" w:right="1417" w:bottom="1134" w:left="1417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FCA2C4" w14:textId="77777777" w:rsidR="00A74E61" w:rsidRDefault="00A74E61" w:rsidP="009418B9">
      <w:r>
        <w:separator/>
      </w:r>
    </w:p>
  </w:endnote>
  <w:endnote w:type="continuationSeparator" w:id="0">
    <w:p w14:paraId="6E4F2FFF" w14:textId="77777777" w:rsidR="00A74E61" w:rsidRDefault="00A74E61" w:rsidP="0094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E2EC98" w14:textId="77777777" w:rsidR="00E92ED5" w:rsidRDefault="00E92ED5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04EA80" wp14:editId="09A5264A">
              <wp:simplePos x="0" y="0"/>
              <wp:positionH relativeFrom="column">
                <wp:posOffset>-114300</wp:posOffset>
              </wp:positionH>
              <wp:positionV relativeFrom="paragraph">
                <wp:posOffset>-364490</wp:posOffset>
              </wp:positionV>
              <wp:extent cx="5829300" cy="685800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6042EE" w14:textId="77777777" w:rsidR="00E92ED5" w:rsidRPr="00B2594E" w:rsidRDefault="00E92ED5">
                          <w:pPr>
                            <w:rPr>
                              <w:rFonts w:ascii="Arial" w:hAnsi="Arial" w:cs="Arial"/>
                              <w:color w:val="009CDE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04EA8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9pt;margin-top:-28.7pt;width:459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" filled="f" stroked="f">
              <v:textbox>
                <w:txbxContent>
                  <w:p w14:paraId="5E6042EE" w14:textId="77777777" w:rsidR="00E92ED5" w:rsidRPr="00B2594E" w:rsidRDefault="00E92ED5">
                    <w:pPr>
                      <w:rPr>
                        <w:rFonts w:ascii="Arial" w:hAnsi="Arial" w:cs="Arial"/>
                        <w:color w:val="009CDE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2FAA4D" w14:textId="77777777" w:rsidR="00A74E61" w:rsidRDefault="00A74E61" w:rsidP="009418B9">
      <w:r>
        <w:separator/>
      </w:r>
    </w:p>
  </w:footnote>
  <w:footnote w:type="continuationSeparator" w:id="0">
    <w:p w14:paraId="7DE5A511" w14:textId="77777777" w:rsidR="00A74E61" w:rsidRDefault="00A74E61" w:rsidP="00941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C97026" w14:textId="04750D1E" w:rsidR="005168AA" w:rsidRDefault="005168AA">
    <w:pPr>
      <w:pStyle w:val="Kopfzeile"/>
    </w:pPr>
  </w:p>
  <w:p w14:paraId="1B7329E6" w14:textId="53FBF865" w:rsidR="00287AF1" w:rsidRDefault="00287AF1">
    <w:pPr>
      <w:pStyle w:val="Kopfzeile"/>
    </w:pPr>
    <w:r w:rsidRPr="00287AF1">
      <w:rPr>
        <w:noProof/>
      </w:rPr>
      <w:drawing>
        <wp:anchor distT="0" distB="0" distL="114300" distR="114300" simplePos="0" relativeHeight="251660288" behindDoc="1" locked="0" layoutInCell="1" allowOverlap="1" wp14:anchorId="36C68961" wp14:editId="462A114E">
          <wp:simplePos x="0" y="0"/>
          <wp:positionH relativeFrom="margin">
            <wp:posOffset>4016536</wp:posOffset>
          </wp:positionH>
          <wp:positionV relativeFrom="paragraph">
            <wp:posOffset>-234618</wp:posOffset>
          </wp:positionV>
          <wp:extent cx="1733266" cy="889234"/>
          <wp:effectExtent l="0" t="0" r="635" b="6350"/>
          <wp:wrapTight wrapText="bothSides">
            <wp:wrapPolygon edited="0">
              <wp:start x="0" y="0"/>
              <wp:lineTo x="0" y="21291"/>
              <wp:lineTo x="21370" y="21291"/>
              <wp:lineTo x="21370" y="0"/>
              <wp:lineTo x="0" y="0"/>
            </wp:wrapPolygon>
          </wp:wrapTight>
          <wp:docPr id="1229910241" name="Grafik 1229910241" descr="I:\03 CI METZ CONNECT\LOGOS\01_Logo - METZ CONNECT\02_Web Logos\Logo_MC_mit_Slogan_RGB_1_33_10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:\03 CI METZ CONNECT\LOGOS\01_Logo - METZ CONNECT\02_Web Logos\Logo_MC_mit_Slogan_RGB_1_33_10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266" cy="8892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1B2E4E" w14:textId="2BC8BD70" w:rsidR="00287AF1" w:rsidRDefault="00287AF1">
    <w:pPr>
      <w:pStyle w:val="Kopfzeile"/>
    </w:pPr>
  </w:p>
  <w:p w14:paraId="29CC2055" w14:textId="7546C580" w:rsidR="00287AF1" w:rsidRDefault="00287AF1">
    <w:pPr>
      <w:pStyle w:val="Kopfzeile"/>
    </w:pPr>
  </w:p>
  <w:p w14:paraId="3CDB3651" w14:textId="5A777808" w:rsidR="00084B48" w:rsidRDefault="00084B4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1375A6"/>
    <w:multiLevelType w:val="hybridMultilevel"/>
    <w:tmpl w:val="69706C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24B94"/>
    <w:multiLevelType w:val="hybridMultilevel"/>
    <w:tmpl w:val="4C0A7D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815CE"/>
    <w:multiLevelType w:val="hybridMultilevel"/>
    <w:tmpl w:val="8E5847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208EE"/>
    <w:multiLevelType w:val="hybridMultilevel"/>
    <w:tmpl w:val="F1F4DA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76F5A"/>
    <w:multiLevelType w:val="hybridMultilevel"/>
    <w:tmpl w:val="51EAEA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B5E02"/>
    <w:multiLevelType w:val="hybridMultilevel"/>
    <w:tmpl w:val="007CD204"/>
    <w:lvl w:ilvl="0" w:tplc="F7006E0A">
      <w:start w:val="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719498">
    <w:abstractNumId w:val="1"/>
  </w:num>
  <w:num w:numId="2" w16cid:durableId="1247033774">
    <w:abstractNumId w:val="4"/>
  </w:num>
  <w:num w:numId="3" w16cid:durableId="185677370">
    <w:abstractNumId w:val="5"/>
  </w:num>
  <w:num w:numId="4" w16cid:durableId="90321673">
    <w:abstractNumId w:val="3"/>
  </w:num>
  <w:num w:numId="5" w16cid:durableId="1537308698">
    <w:abstractNumId w:val="2"/>
  </w:num>
  <w:num w:numId="6" w16cid:durableId="5761326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Matthias May">
    <w15:presenceInfo w15:providerId="AD" w15:userId="S::matthias.may@mexperts.de::7da519ba-d551-4fca-a859-99d18dde7949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B01"/>
    <w:rsid w:val="000021F3"/>
    <w:rsid w:val="0000320E"/>
    <w:rsid w:val="00011400"/>
    <w:rsid w:val="00014D67"/>
    <w:rsid w:val="00020F75"/>
    <w:rsid w:val="00021A95"/>
    <w:rsid w:val="00025622"/>
    <w:rsid w:val="00030532"/>
    <w:rsid w:val="00030557"/>
    <w:rsid w:val="00035BF4"/>
    <w:rsid w:val="000406D4"/>
    <w:rsid w:val="0004344A"/>
    <w:rsid w:val="00054047"/>
    <w:rsid w:val="00056874"/>
    <w:rsid w:val="00057299"/>
    <w:rsid w:val="000572E5"/>
    <w:rsid w:val="00060216"/>
    <w:rsid w:val="0006050E"/>
    <w:rsid w:val="00060D20"/>
    <w:rsid w:val="000613DA"/>
    <w:rsid w:val="000655DA"/>
    <w:rsid w:val="0006642C"/>
    <w:rsid w:val="00067EF7"/>
    <w:rsid w:val="00070FFA"/>
    <w:rsid w:val="00080147"/>
    <w:rsid w:val="0008129C"/>
    <w:rsid w:val="000812F6"/>
    <w:rsid w:val="00081A29"/>
    <w:rsid w:val="00082F40"/>
    <w:rsid w:val="0008336C"/>
    <w:rsid w:val="00084B48"/>
    <w:rsid w:val="00085C93"/>
    <w:rsid w:val="000875C2"/>
    <w:rsid w:val="000911BE"/>
    <w:rsid w:val="000925C2"/>
    <w:rsid w:val="000A0F3C"/>
    <w:rsid w:val="000A27EC"/>
    <w:rsid w:val="000A757B"/>
    <w:rsid w:val="000B0D24"/>
    <w:rsid w:val="000B14E0"/>
    <w:rsid w:val="000B3C0C"/>
    <w:rsid w:val="000B72C3"/>
    <w:rsid w:val="000C14BA"/>
    <w:rsid w:val="000C36BA"/>
    <w:rsid w:val="000C4B98"/>
    <w:rsid w:val="000D3DFE"/>
    <w:rsid w:val="000D5F49"/>
    <w:rsid w:val="000D68E5"/>
    <w:rsid w:val="000E2362"/>
    <w:rsid w:val="000E4D7B"/>
    <w:rsid w:val="000E5689"/>
    <w:rsid w:val="000F03B9"/>
    <w:rsid w:val="000F42FD"/>
    <w:rsid w:val="000F552E"/>
    <w:rsid w:val="000F584D"/>
    <w:rsid w:val="00110596"/>
    <w:rsid w:val="00112233"/>
    <w:rsid w:val="001142C6"/>
    <w:rsid w:val="00114AC6"/>
    <w:rsid w:val="0011561C"/>
    <w:rsid w:val="00116952"/>
    <w:rsid w:val="00116AB8"/>
    <w:rsid w:val="00122BBC"/>
    <w:rsid w:val="00123067"/>
    <w:rsid w:val="001242F3"/>
    <w:rsid w:val="0012524A"/>
    <w:rsid w:val="0012645B"/>
    <w:rsid w:val="00133B58"/>
    <w:rsid w:val="00142357"/>
    <w:rsid w:val="001429A5"/>
    <w:rsid w:val="00144255"/>
    <w:rsid w:val="001446A0"/>
    <w:rsid w:val="001571CC"/>
    <w:rsid w:val="00160AA1"/>
    <w:rsid w:val="00164159"/>
    <w:rsid w:val="00165E1F"/>
    <w:rsid w:val="00172C8C"/>
    <w:rsid w:val="001734E6"/>
    <w:rsid w:val="00174BC2"/>
    <w:rsid w:val="00176E59"/>
    <w:rsid w:val="00177F6E"/>
    <w:rsid w:val="00187647"/>
    <w:rsid w:val="0019034A"/>
    <w:rsid w:val="00190360"/>
    <w:rsid w:val="00191351"/>
    <w:rsid w:val="00195C9F"/>
    <w:rsid w:val="001A0023"/>
    <w:rsid w:val="001A262C"/>
    <w:rsid w:val="001A6A34"/>
    <w:rsid w:val="001B038B"/>
    <w:rsid w:val="001B1891"/>
    <w:rsid w:val="001B1920"/>
    <w:rsid w:val="001C0EF8"/>
    <w:rsid w:val="001D0736"/>
    <w:rsid w:val="001D44D2"/>
    <w:rsid w:val="001E11EE"/>
    <w:rsid w:val="001E30E9"/>
    <w:rsid w:val="001E4690"/>
    <w:rsid w:val="001E742F"/>
    <w:rsid w:val="001F2650"/>
    <w:rsid w:val="001F2EB4"/>
    <w:rsid w:val="001F35C2"/>
    <w:rsid w:val="001F3D88"/>
    <w:rsid w:val="001F6B01"/>
    <w:rsid w:val="00205880"/>
    <w:rsid w:val="002061B9"/>
    <w:rsid w:val="00213511"/>
    <w:rsid w:val="002241FA"/>
    <w:rsid w:val="0022589C"/>
    <w:rsid w:val="00226B25"/>
    <w:rsid w:val="00227930"/>
    <w:rsid w:val="00234121"/>
    <w:rsid w:val="002341F1"/>
    <w:rsid w:val="00240164"/>
    <w:rsid w:val="00244604"/>
    <w:rsid w:val="00246797"/>
    <w:rsid w:val="00247450"/>
    <w:rsid w:val="00250E3B"/>
    <w:rsid w:val="00251948"/>
    <w:rsid w:val="00256843"/>
    <w:rsid w:val="00260607"/>
    <w:rsid w:val="00262F28"/>
    <w:rsid w:val="002673DB"/>
    <w:rsid w:val="00270629"/>
    <w:rsid w:val="00271E07"/>
    <w:rsid w:val="00274716"/>
    <w:rsid w:val="002768B4"/>
    <w:rsid w:val="00276E65"/>
    <w:rsid w:val="00284759"/>
    <w:rsid w:val="00285CFF"/>
    <w:rsid w:val="00287AF1"/>
    <w:rsid w:val="00287D87"/>
    <w:rsid w:val="002948EF"/>
    <w:rsid w:val="00294C02"/>
    <w:rsid w:val="002B0678"/>
    <w:rsid w:val="002B11AC"/>
    <w:rsid w:val="002B211B"/>
    <w:rsid w:val="002B252C"/>
    <w:rsid w:val="002B2E9A"/>
    <w:rsid w:val="002B68E3"/>
    <w:rsid w:val="002C1408"/>
    <w:rsid w:val="002C2330"/>
    <w:rsid w:val="002C6609"/>
    <w:rsid w:val="002C7000"/>
    <w:rsid w:val="002D0A10"/>
    <w:rsid w:val="002D3512"/>
    <w:rsid w:val="002D73F7"/>
    <w:rsid w:val="002D7DD1"/>
    <w:rsid w:val="002E2F55"/>
    <w:rsid w:val="002E363A"/>
    <w:rsid w:val="002E4339"/>
    <w:rsid w:val="002F143C"/>
    <w:rsid w:val="002F1D9E"/>
    <w:rsid w:val="002F2B8B"/>
    <w:rsid w:val="0030597C"/>
    <w:rsid w:val="0030631C"/>
    <w:rsid w:val="00312D88"/>
    <w:rsid w:val="003138AD"/>
    <w:rsid w:val="00320747"/>
    <w:rsid w:val="00320806"/>
    <w:rsid w:val="0032140D"/>
    <w:rsid w:val="00322AB5"/>
    <w:rsid w:val="00323AF6"/>
    <w:rsid w:val="0033063E"/>
    <w:rsid w:val="003306BE"/>
    <w:rsid w:val="0033099D"/>
    <w:rsid w:val="00333594"/>
    <w:rsid w:val="003373C3"/>
    <w:rsid w:val="00337FB4"/>
    <w:rsid w:val="0034035A"/>
    <w:rsid w:val="003416A0"/>
    <w:rsid w:val="003419C8"/>
    <w:rsid w:val="00341C80"/>
    <w:rsid w:val="003513E0"/>
    <w:rsid w:val="00351C9C"/>
    <w:rsid w:val="00354565"/>
    <w:rsid w:val="00355F71"/>
    <w:rsid w:val="003568DD"/>
    <w:rsid w:val="00360875"/>
    <w:rsid w:val="0036098A"/>
    <w:rsid w:val="0036340D"/>
    <w:rsid w:val="00365B01"/>
    <w:rsid w:val="00372E18"/>
    <w:rsid w:val="003733C7"/>
    <w:rsid w:val="00376D04"/>
    <w:rsid w:val="00376FCB"/>
    <w:rsid w:val="0038192E"/>
    <w:rsid w:val="00381E95"/>
    <w:rsid w:val="00383B89"/>
    <w:rsid w:val="0038772A"/>
    <w:rsid w:val="00387AF5"/>
    <w:rsid w:val="00390AB6"/>
    <w:rsid w:val="003912E0"/>
    <w:rsid w:val="00391BA2"/>
    <w:rsid w:val="003920E7"/>
    <w:rsid w:val="0039787C"/>
    <w:rsid w:val="003A36F5"/>
    <w:rsid w:val="003A5255"/>
    <w:rsid w:val="003A6AB9"/>
    <w:rsid w:val="003B2E23"/>
    <w:rsid w:val="003B32AE"/>
    <w:rsid w:val="003B6CFF"/>
    <w:rsid w:val="003C271A"/>
    <w:rsid w:val="003C7A73"/>
    <w:rsid w:val="003D3606"/>
    <w:rsid w:val="003D693C"/>
    <w:rsid w:val="003E094A"/>
    <w:rsid w:val="003E238B"/>
    <w:rsid w:val="003E33AF"/>
    <w:rsid w:val="003E3DFF"/>
    <w:rsid w:val="003F4B95"/>
    <w:rsid w:val="00401AC0"/>
    <w:rsid w:val="00403877"/>
    <w:rsid w:val="00412ADF"/>
    <w:rsid w:val="004232E1"/>
    <w:rsid w:val="004251A5"/>
    <w:rsid w:val="00427513"/>
    <w:rsid w:val="00427956"/>
    <w:rsid w:val="00434AAC"/>
    <w:rsid w:val="0043659C"/>
    <w:rsid w:val="00437A51"/>
    <w:rsid w:val="0044058E"/>
    <w:rsid w:val="0044075E"/>
    <w:rsid w:val="00444941"/>
    <w:rsid w:val="004525B3"/>
    <w:rsid w:val="004529D8"/>
    <w:rsid w:val="00452BE4"/>
    <w:rsid w:val="00455956"/>
    <w:rsid w:val="00460373"/>
    <w:rsid w:val="00465C8D"/>
    <w:rsid w:val="00471B7A"/>
    <w:rsid w:val="0048496C"/>
    <w:rsid w:val="00484DE8"/>
    <w:rsid w:val="00487F1F"/>
    <w:rsid w:val="00491101"/>
    <w:rsid w:val="00492362"/>
    <w:rsid w:val="004A1D6D"/>
    <w:rsid w:val="004A26C1"/>
    <w:rsid w:val="004A32B0"/>
    <w:rsid w:val="004B20B1"/>
    <w:rsid w:val="004B21BD"/>
    <w:rsid w:val="004B2FD8"/>
    <w:rsid w:val="004B6D76"/>
    <w:rsid w:val="004B7CBD"/>
    <w:rsid w:val="004C133C"/>
    <w:rsid w:val="004C6EE5"/>
    <w:rsid w:val="004D0595"/>
    <w:rsid w:val="004D1D63"/>
    <w:rsid w:val="004D27A8"/>
    <w:rsid w:val="004D351D"/>
    <w:rsid w:val="004D3ACC"/>
    <w:rsid w:val="004D4453"/>
    <w:rsid w:val="004D645D"/>
    <w:rsid w:val="004D78AB"/>
    <w:rsid w:val="004E319A"/>
    <w:rsid w:val="004F23EF"/>
    <w:rsid w:val="004F33B7"/>
    <w:rsid w:val="004F7F2C"/>
    <w:rsid w:val="005030D9"/>
    <w:rsid w:val="00511FE0"/>
    <w:rsid w:val="0051239D"/>
    <w:rsid w:val="00512C9F"/>
    <w:rsid w:val="005168AA"/>
    <w:rsid w:val="00521491"/>
    <w:rsid w:val="00523644"/>
    <w:rsid w:val="00532B15"/>
    <w:rsid w:val="00533822"/>
    <w:rsid w:val="00535B16"/>
    <w:rsid w:val="005373BC"/>
    <w:rsid w:val="00547AC1"/>
    <w:rsid w:val="0055053E"/>
    <w:rsid w:val="0055448B"/>
    <w:rsid w:val="00561BD1"/>
    <w:rsid w:val="00562C8D"/>
    <w:rsid w:val="00562F08"/>
    <w:rsid w:val="00565946"/>
    <w:rsid w:val="00571BF1"/>
    <w:rsid w:val="00586706"/>
    <w:rsid w:val="0058787B"/>
    <w:rsid w:val="00587956"/>
    <w:rsid w:val="005913E6"/>
    <w:rsid w:val="005971DE"/>
    <w:rsid w:val="00597BF6"/>
    <w:rsid w:val="005A0878"/>
    <w:rsid w:val="005A15A0"/>
    <w:rsid w:val="005A1BA0"/>
    <w:rsid w:val="005A4B28"/>
    <w:rsid w:val="005A50BB"/>
    <w:rsid w:val="005A5961"/>
    <w:rsid w:val="005A70D6"/>
    <w:rsid w:val="005B1EA7"/>
    <w:rsid w:val="005B50ED"/>
    <w:rsid w:val="005C6CB7"/>
    <w:rsid w:val="005D0A25"/>
    <w:rsid w:val="005D138D"/>
    <w:rsid w:val="005D1DEA"/>
    <w:rsid w:val="005D3EAD"/>
    <w:rsid w:val="005E1074"/>
    <w:rsid w:val="005E51BF"/>
    <w:rsid w:val="005E5FC2"/>
    <w:rsid w:val="005E6844"/>
    <w:rsid w:val="005F4477"/>
    <w:rsid w:val="0061177D"/>
    <w:rsid w:val="00615C98"/>
    <w:rsid w:val="0061786B"/>
    <w:rsid w:val="00622648"/>
    <w:rsid w:val="00626373"/>
    <w:rsid w:val="00630864"/>
    <w:rsid w:val="006347D4"/>
    <w:rsid w:val="00634E39"/>
    <w:rsid w:val="00635736"/>
    <w:rsid w:val="00643319"/>
    <w:rsid w:val="0064536D"/>
    <w:rsid w:val="00645809"/>
    <w:rsid w:val="00656027"/>
    <w:rsid w:val="00661596"/>
    <w:rsid w:val="0066322F"/>
    <w:rsid w:val="00664540"/>
    <w:rsid w:val="00671BF5"/>
    <w:rsid w:val="006800AE"/>
    <w:rsid w:val="00685696"/>
    <w:rsid w:val="006857C7"/>
    <w:rsid w:val="00691576"/>
    <w:rsid w:val="00693B7F"/>
    <w:rsid w:val="00694A05"/>
    <w:rsid w:val="00694E3B"/>
    <w:rsid w:val="006A25CA"/>
    <w:rsid w:val="006A49AB"/>
    <w:rsid w:val="006A4A59"/>
    <w:rsid w:val="006C3C5A"/>
    <w:rsid w:val="006C433A"/>
    <w:rsid w:val="006C4D46"/>
    <w:rsid w:val="006C6B21"/>
    <w:rsid w:val="006C7DA8"/>
    <w:rsid w:val="006D1E73"/>
    <w:rsid w:val="006E4AD9"/>
    <w:rsid w:val="006F2A20"/>
    <w:rsid w:val="006F504E"/>
    <w:rsid w:val="006F54E9"/>
    <w:rsid w:val="006F6317"/>
    <w:rsid w:val="007000E8"/>
    <w:rsid w:val="00700965"/>
    <w:rsid w:val="00704FA5"/>
    <w:rsid w:val="00706069"/>
    <w:rsid w:val="00712AF1"/>
    <w:rsid w:val="00713D5B"/>
    <w:rsid w:val="007174FE"/>
    <w:rsid w:val="00723C6A"/>
    <w:rsid w:val="00726AE7"/>
    <w:rsid w:val="00730562"/>
    <w:rsid w:val="00730CEF"/>
    <w:rsid w:val="00733256"/>
    <w:rsid w:val="00734470"/>
    <w:rsid w:val="00736028"/>
    <w:rsid w:val="007417AD"/>
    <w:rsid w:val="0074274C"/>
    <w:rsid w:val="00743864"/>
    <w:rsid w:val="00743A30"/>
    <w:rsid w:val="00746AE2"/>
    <w:rsid w:val="007473AC"/>
    <w:rsid w:val="00750084"/>
    <w:rsid w:val="00752E29"/>
    <w:rsid w:val="00756E42"/>
    <w:rsid w:val="0076198E"/>
    <w:rsid w:val="00762423"/>
    <w:rsid w:val="00765E5B"/>
    <w:rsid w:val="00771590"/>
    <w:rsid w:val="0077232F"/>
    <w:rsid w:val="00775233"/>
    <w:rsid w:val="0077734A"/>
    <w:rsid w:val="00777CD4"/>
    <w:rsid w:val="00780904"/>
    <w:rsid w:val="00781539"/>
    <w:rsid w:val="007850D8"/>
    <w:rsid w:val="007904D3"/>
    <w:rsid w:val="007938A7"/>
    <w:rsid w:val="00794BCE"/>
    <w:rsid w:val="007A1F54"/>
    <w:rsid w:val="007A73BD"/>
    <w:rsid w:val="007B19D5"/>
    <w:rsid w:val="007B3F4C"/>
    <w:rsid w:val="007B4061"/>
    <w:rsid w:val="007B7557"/>
    <w:rsid w:val="007B7A2B"/>
    <w:rsid w:val="007D1574"/>
    <w:rsid w:val="007D5893"/>
    <w:rsid w:val="007D61D1"/>
    <w:rsid w:val="007D6B17"/>
    <w:rsid w:val="007E38F1"/>
    <w:rsid w:val="007F0D7A"/>
    <w:rsid w:val="007F2BC1"/>
    <w:rsid w:val="007F5AB4"/>
    <w:rsid w:val="008045B6"/>
    <w:rsid w:val="00804F9B"/>
    <w:rsid w:val="00805846"/>
    <w:rsid w:val="008063A4"/>
    <w:rsid w:val="008129A2"/>
    <w:rsid w:val="00812C7A"/>
    <w:rsid w:val="00815A45"/>
    <w:rsid w:val="00831F58"/>
    <w:rsid w:val="0083376C"/>
    <w:rsid w:val="0083599A"/>
    <w:rsid w:val="00835AF9"/>
    <w:rsid w:val="00840BF2"/>
    <w:rsid w:val="00850301"/>
    <w:rsid w:val="0085343A"/>
    <w:rsid w:val="00855FEE"/>
    <w:rsid w:val="00857DF9"/>
    <w:rsid w:val="00861508"/>
    <w:rsid w:val="00865DFC"/>
    <w:rsid w:val="00865F5E"/>
    <w:rsid w:val="008703FE"/>
    <w:rsid w:val="00873A42"/>
    <w:rsid w:val="008776EB"/>
    <w:rsid w:val="0088235C"/>
    <w:rsid w:val="0088279F"/>
    <w:rsid w:val="008839A9"/>
    <w:rsid w:val="00885095"/>
    <w:rsid w:val="008872F7"/>
    <w:rsid w:val="00890828"/>
    <w:rsid w:val="0089650C"/>
    <w:rsid w:val="008A551F"/>
    <w:rsid w:val="008B232B"/>
    <w:rsid w:val="008B38E1"/>
    <w:rsid w:val="008B44F1"/>
    <w:rsid w:val="008B5098"/>
    <w:rsid w:val="008C3E51"/>
    <w:rsid w:val="008C459C"/>
    <w:rsid w:val="008D05DC"/>
    <w:rsid w:val="008D0D55"/>
    <w:rsid w:val="008D17EC"/>
    <w:rsid w:val="008D5581"/>
    <w:rsid w:val="008E0675"/>
    <w:rsid w:val="008E3ED8"/>
    <w:rsid w:val="008E5C99"/>
    <w:rsid w:val="008F0691"/>
    <w:rsid w:val="008F313D"/>
    <w:rsid w:val="008F40F3"/>
    <w:rsid w:val="008F64A6"/>
    <w:rsid w:val="008F6533"/>
    <w:rsid w:val="008F65AF"/>
    <w:rsid w:val="008F7D5A"/>
    <w:rsid w:val="00902E30"/>
    <w:rsid w:val="00903D87"/>
    <w:rsid w:val="00904595"/>
    <w:rsid w:val="00905E91"/>
    <w:rsid w:val="00911062"/>
    <w:rsid w:val="00915E11"/>
    <w:rsid w:val="00916166"/>
    <w:rsid w:val="0091736A"/>
    <w:rsid w:val="00923A32"/>
    <w:rsid w:val="00925BD1"/>
    <w:rsid w:val="009418B9"/>
    <w:rsid w:val="00945860"/>
    <w:rsid w:val="00950B09"/>
    <w:rsid w:val="00952BDE"/>
    <w:rsid w:val="00955DDF"/>
    <w:rsid w:val="00960441"/>
    <w:rsid w:val="00961B70"/>
    <w:rsid w:val="00963145"/>
    <w:rsid w:val="00964CD2"/>
    <w:rsid w:val="009666CE"/>
    <w:rsid w:val="00967CA7"/>
    <w:rsid w:val="009700A2"/>
    <w:rsid w:val="009715A4"/>
    <w:rsid w:val="0097315F"/>
    <w:rsid w:val="0097441E"/>
    <w:rsid w:val="00975131"/>
    <w:rsid w:val="0098255F"/>
    <w:rsid w:val="009835D0"/>
    <w:rsid w:val="00991020"/>
    <w:rsid w:val="009917D4"/>
    <w:rsid w:val="009926D0"/>
    <w:rsid w:val="00992E49"/>
    <w:rsid w:val="00992EAC"/>
    <w:rsid w:val="00993375"/>
    <w:rsid w:val="009959A2"/>
    <w:rsid w:val="00997053"/>
    <w:rsid w:val="009B7954"/>
    <w:rsid w:val="009C0DE8"/>
    <w:rsid w:val="009C499C"/>
    <w:rsid w:val="009C5D40"/>
    <w:rsid w:val="009C7041"/>
    <w:rsid w:val="009D41E4"/>
    <w:rsid w:val="009E0CC1"/>
    <w:rsid w:val="009E2E98"/>
    <w:rsid w:val="009E4165"/>
    <w:rsid w:val="009E7CF9"/>
    <w:rsid w:val="009F46D8"/>
    <w:rsid w:val="009F7C35"/>
    <w:rsid w:val="00A07E73"/>
    <w:rsid w:val="00A106AC"/>
    <w:rsid w:val="00A14BB9"/>
    <w:rsid w:val="00A20CC7"/>
    <w:rsid w:val="00A24534"/>
    <w:rsid w:val="00A2484B"/>
    <w:rsid w:val="00A2740F"/>
    <w:rsid w:val="00A31400"/>
    <w:rsid w:val="00A31D3B"/>
    <w:rsid w:val="00A31FF2"/>
    <w:rsid w:val="00A32DC5"/>
    <w:rsid w:val="00A34756"/>
    <w:rsid w:val="00A376B9"/>
    <w:rsid w:val="00A41DDB"/>
    <w:rsid w:val="00A54393"/>
    <w:rsid w:val="00A5642C"/>
    <w:rsid w:val="00A6446B"/>
    <w:rsid w:val="00A659E9"/>
    <w:rsid w:val="00A66936"/>
    <w:rsid w:val="00A736B9"/>
    <w:rsid w:val="00A74E61"/>
    <w:rsid w:val="00A75420"/>
    <w:rsid w:val="00A75DBE"/>
    <w:rsid w:val="00A81974"/>
    <w:rsid w:val="00A832AC"/>
    <w:rsid w:val="00A850FF"/>
    <w:rsid w:val="00A8765B"/>
    <w:rsid w:val="00A92943"/>
    <w:rsid w:val="00A977A8"/>
    <w:rsid w:val="00AA3CB1"/>
    <w:rsid w:val="00AA4527"/>
    <w:rsid w:val="00AA53D5"/>
    <w:rsid w:val="00AB2719"/>
    <w:rsid w:val="00AB44F9"/>
    <w:rsid w:val="00AB6B95"/>
    <w:rsid w:val="00AC023D"/>
    <w:rsid w:val="00AC1DF5"/>
    <w:rsid w:val="00AC3263"/>
    <w:rsid w:val="00AD31E3"/>
    <w:rsid w:val="00AE0516"/>
    <w:rsid w:val="00AE1F3A"/>
    <w:rsid w:val="00AE5C2E"/>
    <w:rsid w:val="00B0079C"/>
    <w:rsid w:val="00B02823"/>
    <w:rsid w:val="00B06D14"/>
    <w:rsid w:val="00B10CEB"/>
    <w:rsid w:val="00B1264F"/>
    <w:rsid w:val="00B140BC"/>
    <w:rsid w:val="00B20059"/>
    <w:rsid w:val="00B2594E"/>
    <w:rsid w:val="00B311ED"/>
    <w:rsid w:val="00B34830"/>
    <w:rsid w:val="00B365FE"/>
    <w:rsid w:val="00B375FC"/>
    <w:rsid w:val="00B46C78"/>
    <w:rsid w:val="00B53E8E"/>
    <w:rsid w:val="00B5473F"/>
    <w:rsid w:val="00B70B5F"/>
    <w:rsid w:val="00B74BAC"/>
    <w:rsid w:val="00B74DD7"/>
    <w:rsid w:val="00B75D85"/>
    <w:rsid w:val="00B8005B"/>
    <w:rsid w:val="00B801E9"/>
    <w:rsid w:val="00B82209"/>
    <w:rsid w:val="00B82503"/>
    <w:rsid w:val="00B82A5A"/>
    <w:rsid w:val="00B927CC"/>
    <w:rsid w:val="00B95719"/>
    <w:rsid w:val="00BA4E9C"/>
    <w:rsid w:val="00BA50AD"/>
    <w:rsid w:val="00BB0D99"/>
    <w:rsid w:val="00BB19D5"/>
    <w:rsid w:val="00BB3CA7"/>
    <w:rsid w:val="00BB5CAA"/>
    <w:rsid w:val="00BB6D63"/>
    <w:rsid w:val="00BB7C59"/>
    <w:rsid w:val="00BB7F3C"/>
    <w:rsid w:val="00BC166A"/>
    <w:rsid w:val="00BC33B3"/>
    <w:rsid w:val="00BC36F8"/>
    <w:rsid w:val="00BC42B7"/>
    <w:rsid w:val="00BD1E2B"/>
    <w:rsid w:val="00BD2784"/>
    <w:rsid w:val="00BD2787"/>
    <w:rsid w:val="00BD2A91"/>
    <w:rsid w:val="00BE22C6"/>
    <w:rsid w:val="00BE2377"/>
    <w:rsid w:val="00BE46D4"/>
    <w:rsid w:val="00BE66D4"/>
    <w:rsid w:val="00BE6C75"/>
    <w:rsid w:val="00BF0D4D"/>
    <w:rsid w:val="00BF73B7"/>
    <w:rsid w:val="00C03F8E"/>
    <w:rsid w:val="00C10359"/>
    <w:rsid w:val="00C13893"/>
    <w:rsid w:val="00C155C9"/>
    <w:rsid w:val="00C17627"/>
    <w:rsid w:val="00C23064"/>
    <w:rsid w:val="00C27536"/>
    <w:rsid w:val="00C3166B"/>
    <w:rsid w:val="00C33FCA"/>
    <w:rsid w:val="00C378C3"/>
    <w:rsid w:val="00C37B7D"/>
    <w:rsid w:val="00C43872"/>
    <w:rsid w:val="00C445B2"/>
    <w:rsid w:val="00C4623C"/>
    <w:rsid w:val="00C4751F"/>
    <w:rsid w:val="00C5069D"/>
    <w:rsid w:val="00C633CF"/>
    <w:rsid w:val="00C67D21"/>
    <w:rsid w:val="00C720E7"/>
    <w:rsid w:val="00C727A9"/>
    <w:rsid w:val="00C72C5F"/>
    <w:rsid w:val="00C866C3"/>
    <w:rsid w:val="00C86F22"/>
    <w:rsid w:val="00C91576"/>
    <w:rsid w:val="00CA0136"/>
    <w:rsid w:val="00CA024D"/>
    <w:rsid w:val="00CB00C8"/>
    <w:rsid w:val="00CB29A7"/>
    <w:rsid w:val="00CB2F1A"/>
    <w:rsid w:val="00CB5689"/>
    <w:rsid w:val="00CB5D9D"/>
    <w:rsid w:val="00CC3892"/>
    <w:rsid w:val="00CC76A5"/>
    <w:rsid w:val="00CD08B3"/>
    <w:rsid w:val="00CE02F3"/>
    <w:rsid w:val="00CE1BAF"/>
    <w:rsid w:val="00CE3FDA"/>
    <w:rsid w:val="00CE4ED0"/>
    <w:rsid w:val="00CE78E0"/>
    <w:rsid w:val="00CF24DB"/>
    <w:rsid w:val="00CF32DE"/>
    <w:rsid w:val="00CF48EF"/>
    <w:rsid w:val="00CF63AD"/>
    <w:rsid w:val="00CF7D79"/>
    <w:rsid w:val="00D01820"/>
    <w:rsid w:val="00D04409"/>
    <w:rsid w:val="00D05AA6"/>
    <w:rsid w:val="00D0600A"/>
    <w:rsid w:val="00D137AB"/>
    <w:rsid w:val="00D20211"/>
    <w:rsid w:val="00D30C23"/>
    <w:rsid w:val="00D31F59"/>
    <w:rsid w:val="00D346ED"/>
    <w:rsid w:val="00D4093B"/>
    <w:rsid w:val="00D43BF6"/>
    <w:rsid w:val="00D635CA"/>
    <w:rsid w:val="00D650CC"/>
    <w:rsid w:val="00D67D53"/>
    <w:rsid w:val="00D70D03"/>
    <w:rsid w:val="00D74839"/>
    <w:rsid w:val="00D74B57"/>
    <w:rsid w:val="00D77D1F"/>
    <w:rsid w:val="00D8607F"/>
    <w:rsid w:val="00D94DBA"/>
    <w:rsid w:val="00DA64DB"/>
    <w:rsid w:val="00DA68E0"/>
    <w:rsid w:val="00DB4425"/>
    <w:rsid w:val="00DB6FE7"/>
    <w:rsid w:val="00DC049C"/>
    <w:rsid w:val="00DC2AE3"/>
    <w:rsid w:val="00DC3450"/>
    <w:rsid w:val="00DC7471"/>
    <w:rsid w:val="00DC7F4C"/>
    <w:rsid w:val="00DD5EFA"/>
    <w:rsid w:val="00DE213A"/>
    <w:rsid w:val="00DE3454"/>
    <w:rsid w:val="00DE4E4B"/>
    <w:rsid w:val="00DF0274"/>
    <w:rsid w:val="00DF7B4F"/>
    <w:rsid w:val="00DF7E19"/>
    <w:rsid w:val="00E011B4"/>
    <w:rsid w:val="00E07227"/>
    <w:rsid w:val="00E12FC6"/>
    <w:rsid w:val="00E20310"/>
    <w:rsid w:val="00E213E6"/>
    <w:rsid w:val="00E278A7"/>
    <w:rsid w:val="00E31D08"/>
    <w:rsid w:val="00E330CD"/>
    <w:rsid w:val="00E33771"/>
    <w:rsid w:val="00E43C55"/>
    <w:rsid w:val="00E50127"/>
    <w:rsid w:val="00E52B74"/>
    <w:rsid w:val="00E53601"/>
    <w:rsid w:val="00E60566"/>
    <w:rsid w:val="00E63962"/>
    <w:rsid w:val="00E648E7"/>
    <w:rsid w:val="00E72607"/>
    <w:rsid w:val="00E75AF0"/>
    <w:rsid w:val="00E82674"/>
    <w:rsid w:val="00E835BC"/>
    <w:rsid w:val="00E87897"/>
    <w:rsid w:val="00E92ED5"/>
    <w:rsid w:val="00E94E93"/>
    <w:rsid w:val="00E96CCE"/>
    <w:rsid w:val="00EA0588"/>
    <w:rsid w:val="00EA1298"/>
    <w:rsid w:val="00EA5FEE"/>
    <w:rsid w:val="00EA7A86"/>
    <w:rsid w:val="00EB3DDD"/>
    <w:rsid w:val="00EB5938"/>
    <w:rsid w:val="00EB6F7C"/>
    <w:rsid w:val="00EC0A9F"/>
    <w:rsid w:val="00EC57A1"/>
    <w:rsid w:val="00ED3BE5"/>
    <w:rsid w:val="00ED40F5"/>
    <w:rsid w:val="00ED6D0C"/>
    <w:rsid w:val="00EE1854"/>
    <w:rsid w:val="00EE19D6"/>
    <w:rsid w:val="00EE23E0"/>
    <w:rsid w:val="00EE2B20"/>
    <w:rsid w:val="00EE3795"/>
    <w:rsid w:val="00EE4658"/>
    <w:rsid w:val="00EE605F"/>
    <w:rsid w:val="00EE733C"/>
    <w:rsid w:val="00EF4B4B"/>
    <w:rsid w:val="00EF4BED"/>
    <w:rsid w:val="00F030F2"/>
    <w:rsid w:val="00F035EF"/>
    <w:rsid w:val="00F06CB5"/>
    <w:rsid w:val="00F1104A"/>
    <w:rsid w:val="00F13044"/>
    <w:rsid w:val="00F24E39"/>
    <w:rsid w:val="00F302BA"/>
    <w:rsid w:val="00F452F8"/>
    <w:rsid w:val="00F503E7"/>
    <w:rsid w:val="00F539E6"/>
    <w:rsid w:val="00F54101"/>
    <w:rsid w:val="00F54F2B"/>
    <w:rsid w:val="00F556AA"/>
    <w:rsid w:val="00F56391"/>
    <w:rsid w:val="00F609BC"/>
    <w:rsid w:val="00F6709A"/>
    <w:rsid w:val="00F700AC"/>
    <w:rsid w:val="00F80A90"/>
    <w:rsid w:val="00FA0AB4"/>
    <w:rsid w:val="00FB162F"/>
    <w:rsid w:val="00FC3C94"/>
    <w:rsid w:val="00FC499A"/>
    <w:rsid w:val="00FC4DE8"/>
    <w:rsid w:val="00FD1DCF"/>
    <w:rsid w:val="00FD34B5"/>
    <w:rsid w:val="00FD5482"/>
    <w:rsid w:val="00FD5BA7"/>
    <w:rsid w:val="00FE18FE"/>
    <w:rsid w:val="00FE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01D3DD"/>
  <w14:defaultImageDpi w14:val="300"/>
  <w15:docId w15:val="{D66B2554-CB99-B243-8ECA-30152135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21F3"/>
    <w:rPr>
      <w:rFonts w:ascii="Times New Roman" w:eastAsia="Times New Roman" w:hAnsi="Times New Roman" w:cs="Times New Roman"/>
    </w:rPr>
  </w:style>
  <w:style w:type="paragraph" w:styleId="berschrift1">
    <w:name w:val="heading 1"/>
    <w:basedOn w:val="Standard"/>
    <w:link w:val="berschrift1Zchn"/>
    <w:uiPriority w:val="9"/>
    <w:qFormat/>
    <w:rsid w:val="007D61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Unternehmerheld">
    <w:name w:val="Unternehmerheld"/>
    <w:basedOn w:val="Standard"/>
    <w:qFormat/>
    <w:rsid w:val="002F1D9E"/>
    <w:rPr>
      <w:rFonts w:ascii="Open Sans" w:hAnsi="Open Sans" w:cs="Arial"/>
      <w:b/>
      <w:color w:val="00608A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9418B9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</w:rPr>
  </w:style>
  <w:style w:type="character" w:customStyle="1" w:styleId="KopfzeileZchn">
    <w:name w:val="Kopfzeile Zchn"/>
    <w:basedOn w:val="Absatz-Standardschriftart"/>
    <w:link w:val="Kopfzeile"/>
    <w:uiPriority w:val="99"/>
    <w:rsid w:val="009418B9"/>
  </w:style>
  <w:style w:type="paragraph" w:styleId="Fuzeile">
    <w:name w:val="footer"/>
    <w:basedOn w:val="Standard"/>
    <w:link w:val="FuzeileZchn"/>
    <w:uiPriority w:val="99"/>
    <w:unhideWhenUsed/>
    <w:rsid w:val="009418B9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</w:rPr>
  </w:style>
  <w:style w:type="character" w:customStyle="1" w:styleId="FuzeileZchn">
    <w:name w:val="Fußzeile Zchn"/>
    <w:basedOn w:val="Absatz-Standardschriftart"/>
    <w:link w:val="Fuzeile"/>
    <w:uiPriority w:val="99"/>
    <w:rsid w:val="009418B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18B9"/>
    <w:rPr>
      <w:rFonts w:ascii="Lucida Grande" w:eastAsiaTheme="minorEastAsia" w:hAnsi="Lucida Grande" w:cstheme="minorBid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18B9"/>
    <w:rPr>
      <w:rFonts w:ascii="Lucida Grande" w:hAnsi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9418B9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Absatz-Standardschriftart"/>
    <w:uiPriority w:val="99"/>
    <w:unhideWhenUsed/>
    <w:rsid w:val="00E72607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8765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8765B"/>
    <w:rPr>
      <w:rFonts w:asciiTheme="minorHAnsi" w:eastAsiaTheme="minorEastAsia" w:hAnsiTheme="minorHAnsi" w:cstheme="minorBid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8765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8765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8765B"/>
    <w:rPr>
      <w:b/>
      <w:bCs/>
      <w:sz w:val="20"/>
      <w:szCs w:val="20"/>
    </w:rPr>
  </w:style>
  <w:style w:type="character" w:customStyle="1" w:styleId="field-item">
    <w:name w:val="field-item"/>
    <w:basedOn w:val="Absatz-Standardschriftart"/>
    <w:rsid w:val="000406D4"/>
  </w:style>
  <w:style w:type="character" w:customStyle="1" w:styleId="berschrift1Zchn">
    <w:name w:val="Überschrift 1 Zchn"/>
    <w:basedOn w:val="Absatz-Standardschriftart"/>
    <w:link w:val="berschrift1"/>
    <w:uiPriority w:val="9"/>
    <w:rsid w:val="007D61D1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StandardWeb">
    <w:name w:val="Normal (Web)"/>
    <w:basedOn w:val="Standard"/>
    <w:uiPriority w:val="99"/>
    <w:unhideWhenUsed/>
    <w:rsid w:val="004A1D6D"/>
    <w:pPr>
      <w:spacing w:before="100" w:beforeAutospacing="1" w:after="100" w:afterAutospacing="1"/>
    </w:pPr>
  </w:style>
  <w:style w:type="character" w:styleId="BesuchterLink">
    <w:name w:val="FollowedHyperlink"/>
    <w:basedOn w:val="Absatz-Standardschriftart"/>
    <w:uiPriority w:val="99"/>
    <w:semiHidden/>
    <w:unhideWhenUsed/>
    <w:rsid w:val="00CF7D79"/>
    <w:rPr>
      <w:color w:val="800080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F7D79"/>
    <w:rPr>
      <w:color w:val="605E5C"/>
      <w:shd w:val="clear" w:color="auto" w:fill="E1DFDD"/>
    </w:rPr>
  </w:style>
  <w:style w:type="paragraph" w:styleId="NurText">
    <w:name w:val="Plain Text"/>
    <w:basedOn w:val="Standard"/>
    <w:link w:val="NurTextZchn"/>
    <w:rsid w:val="003416A0"/>
    <w:rPr>
      <w:rFonts w:ascii="Courier New" w:hAnsi="Courier New" w:cs="Courier New"/>
      <w:sz w:val="20"/>
      <w:szCs w:val="20"/>
      <w:lang w:eastAsia="en-GB" w:bidi="en-GB"/>
    </w:rPr>
  </w:style>
  <w:style w:type="character" w:customStyle="1" w:styleId="NurTextZchn">
    <w:name w:val="Nur Text Zchn"/>
    <w:basedOn w:val="Absatz-Standardschriftart"/>
    <w:link w:val="NurText"/>
    <w:rsid w:val="003416A0"/>
    <w:rPr>
      <w:rFonts w:ascii="Courier New" w:eastAsia="Times New Roman" w:hAnsi="Courier New" w:cs="Courier New"/>
      <w:sz w:val="20"/>
      <w:szCs w:val="20"/>
      <w:lang w:eastAsia="en-GB" w:bidi="en-GB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F13044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9D41E4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743864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622648"/>
    <w:rPr>
      <w:color w:val="605E5C"/>
      <w:shd w:val="clear" w:color="auto" w:fill="E1DFDD"/>
    </w:rPr>
  </w:style>
  <w:style w:type="character" w:customStyle="1" w:styleId="style-scope">
    <w:name w:val="style-scope"/>
    <w:basedOn w:val="Absatz-Standardschriftart"/>
    <w:rsid w:val="006A25CA"/>
  </w:style>
  <w:style w:type="paragraph" w:styleId="berarbeitung">
    <w:name w:val="Revision"/>
    <w:hidden/>
    <w:uiPriority w:val="99"/>
    <w:semiHidden/>
    <w:rsid w:val="004A32B0"/>
    <w:rPr>
      <w:rFonts w:ascii="Times New Roman" w:eastAsia="Times New Roman" w:hAnsi="Times New Roman" w:cs="Times New Roma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6B25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BC36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65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7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1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1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9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7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36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9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3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9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5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0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0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2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93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76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2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1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5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21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7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5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3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9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9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16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6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91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1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1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64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90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0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5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3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6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0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2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1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7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7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11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9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1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9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06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6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4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1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6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7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33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8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1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6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55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75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59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1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35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5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1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0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8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5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6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7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36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6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9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4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marketing@metz-connect.com" TargetMode="Externa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etz-connec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D798C2AB9844783E0A0B0EF94149C" ma:contentTypeVersion="15" ma:contentTypeDescription="Create a new document." ma:contentTypeScope="" ma:versionID="e259401a589cf88fc2072513c9cf6dcf">
  <xsd:schema xmlns:xsd="http://www.w3.org/2001/XMLSchema" xmlns:xs="http://www.w3.org/2001/XMLSchema" xmlns:p="http://schemas.microsoft.com/office/2006/metadata/properties" xmlns:ns3="3587a90a-0529-42db-8b94-4a6ab3c7b312" xmlns:ns4="b4543b5e-9476-460d-9781-3b4d9512f75f" targetNamespace="http://schemas.microsoft.com/office/2006/metadata/properties" ma:root="true" ma:fieldsID="9c75d034b8bad8f1d724ca92091d525a" ns3:_="" ns4:_="">
    <xsd:import namespace="3587a90a-0529-42db-8b94-4a6ab3c7b312"/>
    <xsd:import namespace="b4543b5e-9476-460d-9781-3b4d9512f75f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7a90a-0529-42db-8b94-4a6ab3c7b31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43b5e-9476-460d-9781-3b4d9512f75f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587a90a-0529-42db-8b94-4a6ab3c7b31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6091BE-9EDD-43E8-BD57-1BC1BFBAE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87a90a-0529-42db-8b94-4a6ab3c7b312"/>
    <ds:schemaRef ds:uri="b4543b5e-9476-460d-9781-3b4d9512f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EAA467-422F-446B-AB1A-22B31FDEF8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76DD98-ACB7-40DB-B9D2-661F175BF8E9}">
  <ds:schemaRefs>
    <ds:schemaRef ds:uri="http://schemas.microsoft.com/office/2006/metadata/properties"/>
    <ds:schemaRef ds:uri="http://schemas.microsoft.com/office/infopath/2007/PartnerControls"/>
    <ds:schemaRef ds:uri="3587a90a-0529-42db-8b94-4a6ab3c7b312"/>
  </ds:schemaRefs>
</ds:datastoreItem>
</file>

<file path=customXml/itemProps4.xml><?xml version="1.0" encoding="utf-8"?>
<ds:datastoreItem xmlns:ds="http://schemas.openxmlformats.org/officeDocument/2006/customXml" ds:itemID="{2BFAD74C-D8BF-4A32-849E-985A51606C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811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Für-Gründer.de GmbH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Katja Vogt</dc:creator>
  <cp:lastModifiedBy>Matthias May</cp:lastModifiedBy>
  <cp:revision>16</cp:revision>
  <cp:lastPrinted>2026-06-24T12:24:00Z</cp:lastPrinted>
  <dcterms:created xsi:type="dcterms:W3CDTF">2026-02-03T08:02:00Z</dcterms:created>
  <dcterms:modified xsi:type="dcterms:W3CDTF">2026-08-31T08:56:00Z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0x010100C3CD798C2AB9844783E0A0B0EF94149C</vt:lpwstr>
  </property>
</Properties>
</file>